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723D4" w14:textId="77777777" w:rsidR="009773D7" w:rsidRPr="00536EA5" w:rsidRDefault="00E0250D">
      <w:pPr>
        <w:rPr>
          <w:rFonts w:asciiTheme="minorHAnsi" w:eastAsia="Hei" w:hAnsiTheme="minorHAnsi" w:cstheme="minorHAnsi"/>
          <w:b/>
          <w:color w:val="000000"/>
          <w:sz w:val="36"/>
          <w:szCs w:val="36"/>
        </w:rPr>
      </w:pPr>
      <w:r w:rsidRPr="00536EA5">
        <w:rPr>
          <w:rFonts w:asciiTheme="minorHAnsi" w:eastAsia="Hei" w:hAnsiTheme="minorHAnsi" w:cstheme="minorHAnsi"/>
          <w:b/>
          <w:color w:val="000000"/>
          <w:sz w:val="36"/>
          <w:szCs w:val="36"/>
        </w:rPr>
        <w:tab/>
      </w:r>
    </w:p>
    <w:p w14:paraId="310723D5" w14:textId="77777777" w:rsidR="009773D7" w:rsidRPr="00536EA5" w:rsidRDefault="009773D7">
      <w:pPr>
        <w:rPr>
          <w:rFonts w:asciiTheme="minorHAnsi" w:eastAsia="Hei" w:hAnsiTheme="minorHAnsi" w:cstheme="minorHAnsi"/>
          <w:b/>
          <w:color w:val="000000"/>
          <w:sz w:val="36"/>
          <w:szCs w:val="36"/>
        </w:rPr>
      </w:pPr>
    </w:p>
    <w:p w14:paraId="310723D6" w14:textId="77777777" w:rsidR="009773D7" w:rsidRPr="00536EA5" w:rsidRDefault="009773D7">
      <w:pPr>
        <w:rPr>
          <w:rFonts w:asciiTheme="minorHAnsi" w:eastAsia="Hei" w:hAnsiTheme="minorHAnsi" w:cstheme="minorHAnsi"/>
          <w:b/>
          <w:color w:val="000000"/>
          <w:sz w:val="72"/>
          <w:szCs w:val="72"/>
        </w:rPr>
      </w:pPr>
    </w:p>
    <w:p w14:paraId="310723D7" w14:textId="77777777" w:rsidR="009773D7" w:rsidRPr="00536EA5" w:rsidRDefault="009773D7">
      <w:pPr>
        <w:rPr>
          <w:rFonts w:asciiTheme="minorHAnsi" w:eastAsia="Hei" w:hAnsiTheme="minorHAnsi" w:cstheme="minorHAnsi"/>
          <w:b/>
          <w:color w:val="000000"/>
          <w:sz w:val="72"/>
          <w:szCs w:val="72"/>
        </w:rPr>
      </w:pPr>
    </w:p>
    <w:p w14:paraId="310723D8" w14:textId="77777777" w:rsidR="009773D7" w:rsidRPr="007330AA" w:rsidRDefault="00E0250D">
      <w:pPr>
        <w:rPr>
          <w:rFonts w:ascii="Arial" w:eastAsia="Hei" w:hAnsi="Arial" w:cs="Arial"/>
          <w:b/>
          <w:color w:val="000000"/>
          <w:sz w:val="72"/>
          <w:szCs w:val="72"/>
        </w:rPr>
      </w:pPr>
      <w:r w:rsidRPr="007330AA">
        <w:rPr>
          <w:rFonts w:ascii="Arial" w:eastAsia="Hei" w:hAnsi="Arial" w:cs="Arial"/>
          <w:b/>
          <w:color w:val="000000"/>
          <w:sz w:val="72"/>
          <w:szCs w:val="72"/>
        </w:rPr>
        <w:t>Little Dukes:</w:t>
      </w:r>
    </w:p>
    <w:p w14:paraId="310723D9" w14:textId="77777777" w:rsidR="009773D7" w:rsidRPr="007330AA" w:rsidRDefault="00E0250D">
      <w:pPr>
        <w:rPr>
          <w:rFonts w:ascii="Arial" w:eastAsia="Hei" w:hAnsi="Arial" w:cs="Arial"/>
          <w:b/>
          <w:color w:val="000000"/>
          <w:sz w:val="72"/>
          <w:szCs w:val="72"/>
        </w:rPr>
      </w:pPr>
      <w:r w:rsidRPr="007330AA">
        <w:rPr>
          <w:rFonts w:ascii="Arial" w:eastAsia="Hei" w:hAnsi="Arial" w:cs="Arial"/>
          <w:b/>
          <w:color w:val="000000"/>
          <w:sz w:val="72"/>
          <w:szCs w:val="72"/>
        </w:rPr>
        <w:t>Safeguarding Policy</w:t>
      </w:r>
    </w:p>
    <w:p w14:paraId="310723DA" w14:textId="77777777" w:rsidR="009773D7" w:rsidRPr="007330AA" w:rsidRDefault="009773D7">
      <w:pPr>
        <w:rPr>
          <w:rFonts w:ascii="Arial" w:eastAsia="Hei" w:hAnsi="Arial" w:cs="Arial"/>
          <w:b/>
          <w:color w:val="000000"/>
          <w:sz w:val="72"/>
          <w:szCs w:val="72"/>
        </w:rPr>
      </w:pPr>
    </w:p>
    <w:p w14:paraId="2E58AFC1" w14:textId="77777777" w:rsidR="007330AA" w:rsidRPr="007330AA" w:rsidRDefault="007330AA">
      <w:pPr>
        <w:rPr>
          <w:rFonts w:ascii="Arial" w:eastAsia="Hei" w:hAnsi="Arial" w:cs="Arial"/>
          <w:b/>
          <w:color w:val="000000"/>
          <w:sz w:val="36"/>
          <w:szCs w:val="36"/>
        </w:rPr>
      </w:pPr>
      <w:r w:rsidRPr="007330AA">
        <w:rPr>
          <w:rFonts w:ascii="Arial" w:eastAsia="Hei" w:hAnsi="Arial" w:cs="Arial"/>
          <w:b/>
          <w:color w:val="000000"/>
          <w:sz w:val="36"/>
          <w:szCs w:val="36"/>
        </w:rPr>
        <w:t>Hove Village Day Nurseries</w:t>
      </w:r>
    </w:p>
    <w:p w14:paraId="310723DB" w14:textId="5D14BC85" w:rsidR="009773D7" w:rsidRPr="007330AA" w:rsidRDefault="00B63463">
      <w:pPr>
        <w:rPr>
          <w:rFonts w:ascii="Arial" w:eastAsia="Hei" w:hAnsi="Arial" w:cs="Arial"/>
          <w:b/>
          <w:color w:val="000000"/>
          <w:sz w:val="36"/>
          <w:szCs w:val="36"/>
        </w:rPr>
      </w:pPr>
      <w:r>
        <w:rPr>
          <w:rFonts w:ascii="Arial" w:eastAsia="Hei" w:hAnsi="Arial" w:cs="Arial"/>
          <w:b/>
          <w:color w:val="000000"/>
          <w:sz w:val="36"/>
          <w:szCs w:val="36"/>
        </w:rPr>
        <w:t>Hove Library</w:t>
      </w:r>
    </w:p>
    <w:p w14:paraId="310723DC" w14:textId="77777777" w:rsidR="009773D7" w:rsidRPr="00536EA5" w:rsidRDefault="009773D7">
      <w:pPr>
        <w:rPr>
          <w:rFonts w:asciiTheme="minorHAnsi" w:eastAsia="Hei" w:hAnsiTheme="minorHAnsi" w:cstheme="minorHAnsi"/>
          <w:b/>
          <w:color w:val="000000"/>
          <w:sz w:val="36"/>
          <w:szCs w:val="36"/>
        </w:rPr>
      </w:pPr>
    </w:p>
    <w:p w14:paraId="310723DD" w14:textId="77777777" w:rsidR="009773D7" w:rsidRPr="00536EA5" w:rsidRDefault="009773D7">
      <w:pPr>
        <w:rPr>
          <w:rFonts w:asciiTheme="minorHAnsi" w:eastAsia="Hei" w:hAnsiTheme="minorHAnsi" w:cstheme="minorHAnsi"/>
          <w:b/>
          <w:color w:val="000000"/>
          <w:sz w:val="36"/>
          <w:szCs w:val="36"/>
        </w:rPr>
      </w:pPr>
    </w:p>
    <w:p w14:paraId="310723DE" w14:textId="77777777" w:rsidR="009773D7" w:rsidRPr="00536EA5" w:rsidRDefault="00E0250D">
      <w:pPr>
        <w:rPr>
          <w:rFonts w:asciiTheme="minorHAnsi" w:eastAsia="Hei" w:hAnsiTheme="minorHAnsi" w:cstheme="minorHAnsi"/>
          <w:b/>
          <w:color w:val="000000"/>
          <w:sz w:val="36"/>
          <w:szCs w:val="36"/>
        </w:rPr>
      </w:pPr>
      <w:r w:rsidRPr="00536EA5">
        <w:rPr>
          <w:rFonts w:asciiTheme="minorHAnsi" w:hAnsiTheme="minorHAnsi" w:cstheme="minorHAnsi"/>
          <w:noProof/>
        </w:rPr>
        <mc:AlternateContent>
          <mc:Choice Requires="wps">
            <w:drawing>
              <wp:anchor distT="0" distB="0" distL="114300" distR="114300" simplePos="0" relativeHeight="251658240" behindDoc="0" locked="0" layoutInCell="1" hidden="0" allowOverlap="1" wp14:anchorId="3107271A" wp14:editId="3107271B">
                <wp:simplePos x="0" y="0"/>
                <wp:positionH relativeFrom="column">
                  <wp:posOffset>-812799</wp:posOffset>
                </wp:positionH>
                <wp:positionV relativeFrom="paragraph">
                  <wp:posOffset>8877300</wp:posOffset>
                </wp:positionV>
                <wp:extent cx="635000" cy="369887"/>
                <wp:effectExtent l="0" t="0" r="0" b="0"/>
                <wp:wrapNone/>
                <wp:docPr id="2109802637" name="Rectangle 2109802637"/>
                <wp:cNvGraphicFramePr/>
                <a:graphic xmlns:a="http://schemas.openxmlformats.org/drawingml/2006/main">
                  <a:graphicData uri="http://schemas.microsoft.com/office/word/2010/wordprocessingShape">
                    <wps:wsp>
                      <wps:cNvSpPr/>
                      <wps:spPr>
                        <a:xfrm>
                          <a:off x="5041200" y="3607757"/>
                          <a:ext cx="609600" cy="344487"/>
                        </a:xfrm>
                        <a:prstGeom prst="rect">
                          <a:avLst/>
                        </a:prstGeom>
                        <a:solidFill>
                          <a:srgbClr val="055352"/>
                        </a:solidFill>
                        <a:ln w="12700" cap="flat" cmpd="sng">
                          <a:solidFill>
                            <a:srgbClr val="055352"/>
                          </a:solidFill>
                          <a:prstDash val="solid"/>
                          <a:miter lim="800000"/>
                          <a:headEnd type="none" w="sm" len="sm"/>
                          <a:tailEnd type="none" w="sm" len="sm"/>
                        </a:ln>
                      </wps:spPr>
                      <wps:txbx>
                        <w:txbxContent>
                          <w:p w14:paraId="31072754" w14:textId="77777777" w:rsidR="009773D7" w:rsidRDefault="009773D7">
                            <w:pPr>
                              <w:textDirection w:val="btLr"/>
                            </w:pPr>
                          </w:p>
                        </w:txbxContent>
                      </wps:txbx>
                      <wps:bodyPr spcFirstLastPara="1" wrap="square" lIns="91425" tIns="91425" rIns="91425" bIns="91425" anchor="ctr" anchorCtr="0">
                        <a:noAutofit/>
                      </wps:bodyPr>
                    </wps:wsp>
                  </a:graphicData>
                </a:graphic>
              </wp:anchor>
            </w:drawing>
          </mc:Choice>
          <mc:Fallback>
            <w:pict>
              <v:rect w14:anchorId="3107271A" id="Rectangle 2109802637" o:spid="_x0000_s1026" style="position:absolute;margin-left:-64pt;margin-top:699pt;width:50pt;height:29.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" fillcolor="#055352" strokecolor="#055352" strokeweight="1pt">
                <v:stroke startarrowwidth="narrow" startarrowlength="short" endarrowwidth="narrow" endarrowlength="short"/>
                <v:textbox inset="2.53958mm,2.53958mm,2.53958mm,2.53958mm">
                  <w:txbxContent>
                    <w:p w14:paraId="31072754" w14:textId="77777777" w:rsidR="009773D7" w:rsidRDefault="009773D7">
                      <w:pPr>
                        <w:textDirection w:val="btLr"/>
                      </w:pPr>
                    </w:p>
                  </w:txbxContent>
                </v:textbox>
              </v:rect>
            </w:pict>
          </mc:Fallback>
        </mc:AlternateContent>
      </w:r>
    </w:p>
    <w:p w14:paraId="310723DF" w14:textId="77777777" w:rsidR="009773D7" w:rsidRPr="00536EA5" w:rsidRDefault="009773D7">
      <w:pPr>
        <w:rPr>
          <w:rFonts w:asciiTheme="minorHAnsi" w:eastAsia="Hei" w:hAnsiTheme="minorHAnsi" w:cstheme="minorHAnsi"/>
          <w:b/>
          <w:color w:val="000000"/>
          <w:sz w:val="36"/>
          <w:szCs w:val="36"/>
        </w:rPr>
      </w:pPr>
    </w:p>
    <w:p w14:paraId="310723E0" w14:textId="77777777" w:rsidR="009773D7" w:rsidRPr="00536EA5" w:rsidRDefault="009773D7">
      <w:pPr>
        <w:rPr>
          <w:rFonts w:asciiTheme="minorHAnsi" w:eastAsia="Hei" w:hAnsiTheme="minorHAnsi" w:cstheme="minorHAnsi"/>
          <w:b/>
          <w:color w:val="000000"/>
          <w:sz w:val="36"/>
          <w:szCs w:val="36"/>
        </w:rPr>
      </w:pPr>
    </w:p>
    <w:p w14:paraId="310723E1" w14:textId="3E4B95C2" w:rsidR="009773D7" w:rsidRPr="00536EA5" w:rsidRDefault="009773D7">
      <w:pPr>
        <w:rPr>
          <w:rFonts w:asciiTheme="minorHAnsi" w:eastAsia="Hei" w:hAnsiTheme="minorHAnsi" w:cstheme="minorHAnsi"/>
          <w:b/>
          <w:color w:val="000000"/>
          <w:sz w:val="36"/>
          <w:szCs w:val="36"/>
        </w:rPr>
      </w:pPr>
    </w:p>
    <w:p w14:paraId="310723E2" w14:textId="47E77ECE" w:rsidR="009773D7" w:rsidRPr="00536EA5" w:rsidRDefault="009773D7">
      <w:pPr>
        <w:rPr>
          <w:rFonts w:asciiTheme="minorHAnsi" w:eastAsia="Hei" w:hAnsiTheme="minorHAnsi" w:cstheme="minorHAnsi"/>
          <w:b/>
          <w:color w:val="000000"/>
          <w:sz w:val="36"/>
          <w:szCs w:val="36"/>
        </w:rPr>
      </w:pPr>
    </w:p>
    <w:p w14:paraId="310723E3" w14:textId="691CF18C" w:rsidR="009773D7" w:rsidRPr="00536EA5" w:rsidRDefault="009773D7">
      <w:pPr>
        <w:rPr>
          <w:rFonts w:asciiTheme="minorHAnsi" w:eastAsia="Hei" w:hAnsiTheme="minorHAnsi" w:cstheme="minorHAnsi"/>
          <w:b/>
          <w:color w:val="000000"/>
          <w:sz w:val="36"/>
          <w:szCs w:val="36"/>
        </w:rPr>
      </w:pPr>
    </w:p>
    <w:p w14:paraId="310723E4" w14:textId="3FAE1F90" w:rsidR="009773D7" w:rsidRPr="00536EA5" w:rsidRDefault="009773D7">
      <w:pPr>
        <w:rPr>
          <w:rFonts w:asciiTheme="minorHAnsi" w:eastAsia="Hei" w:hAnsiTheme="minorHAnsi" w:cstheme="minorHAnsi"/>
          <w:b/>
          <w:color w:val="000000"/>
          <w:sz w:val="36"/>
          <w:szCs w:val="36"/>
        </w:rPr>
      </w:pPr>
    </w:p>
    <w:p w14:paraId="310723E5" w14:textId="2B6AE4BF" w:rsidR="009773D7" w:rsidRPr="00536EA5" w:rsidRDefault="009773D7">
      <w:pPr>
        <w:rPr>
          <w:rFonts w:asciiTheme="minorHAnsi" w:eastAsia="Hei" w:hAnsiTheme="minorHAnsi" w:cstheme="minorHAnsi"/>
          <w:b/>
          <w:color w:val="000000"/>
          <w:sz w:val="36"/>
          <w:szCs w:val="36"/>
        </w:rPr>
      </w:pPr>
    </w:p>
    <w:p w14:paraId="310723E6" w14:textId="55FC6FDD" w:rsidR="009773D7" w:rsidRPr="00536EA5" w:rsidRDefault="009773D7">
      <w:pPr>
        <w:rPr>
          <w:rFonts w:asciiTheme="minorHAnsi" w:eastAsia="Hei" w:hAnsiTheme="minorHAnsi" w:cstheme="minorHAnsi"/>
          <w:b/>
          <w:color w:val="000000"/>
          <w:sz w:val="36"/>
          <w:szCs w:val="36"/>
        </w:rPr>
      </w:pPr>
    </w:p>
    <w:p w14:paraId="310723E7" w14:textId="255B25B2" w:rsidR="009773D7" w:rsidRPr="00536EA5" w:rsidRDefault="009773D7">
      <w:pPr>
        <w:rPr>
          <w:rFonts w:asciiTheme="minorHAnsi" w:eastAsia="Hei" w:hAnsiTheme="minorHAnsi" w:cstheme="minorHAnsi"/>
          <w:b/>
          <w:color w:val="000000"/>
          <w:sz w:val="36"/>
          <w:szCs w:val="36"/>
        </w:rPr>
      </w:pPr>
    </w:p>
    <w:p w14:paraId="310723E8" w14:textId="64B986F7" w:rsidR="009773D7" w:rsidRPr="00536EA5" w:rsidRDefault="009773D7">
      <w:pPr>
        <w:rPr>
          <w:rFonts w:asciiTheme="minorHAnsi" w:eastAsia="Hei" w:hAnsiTheme="minorHAnsi" w:cstheme="minorHAnsi"/>
          <w:b/>
          <w:color w:val="000000"/>
          <w:sz w:val="36"/>
          <w:szCs w:val="36"/>
        </w:rPr>
      </w:pPr>
    </w:p>
    <w:p w14:paraId="310723E9" w14:textId="7D08AC58" w:rsidR="009773D7" w:rsidRPr="00536EA5" w:rsidRDefault="009773D7">
      <w:pPr>
        <w:rPr>
          <w:rFonts w:asciiTheme="minorHAnsi" w:eastAsia="Hei" w:hAnsiTheme="minorHAnsi" w:cstheme="minorHAnsi"/>
          <w:b/>
          <w:color w:val="000000"/>
          <w:sz w:val="36"/>
          <w:szCs w:val="36"/>
        </w:rPr>
      </w:pPr>
    </w:p>
    <w:p w14:paraId="310723EA" w14:textId="47F8F428" w:rsidR="009773D7" w:rsidRPr="00536EA5" w:rsidRDefault="009773D7">
      <w:pPr>
        <w:rPr>
          <w:rFonts w:asciiTheme="minorHAnsi" w:eastAsia="Hei" w:hAnsiTheme="minorHAnsi" w:cstheme="minorHAnsi"/>
          <w:b/>
          <w:color w:val="000000"/>
          <w:sz w:val="36"/>
          <w:szCs w:val="36"/>
        </w:rPr>
      </w:pPr>
    </w:p>
    <w:p w14:paraId="0B93A8FF" w14:textId="77777777" w:rsidR="007330AA" w:rsidRDefault="007330AA">
      <w:pPr>
        <w:rPr>
          <w:rFonts w:asciiTheme="minorHAnsi" w:eastAsia="Hei" w:hAnsiTheme="minorHAnsi" w:cstheme="minorHAnsi"/>
          <w:b/>
          <w:color w:val="000000"/>
          <w:sz w:val="36"/>
          <w:szCs w:val="36"/>
        </w:rPr>
      </w:pPr>
    </w:p>
    <w:p w14:paraId="489875BA" w14:textId="77777777" w:rsidR="007330AA" w:rsidRDefault="00E0250D">
      <w:pPr>
        <w:rPr>
          <w:rFonts w:ascii="Arial" w:eastAsia="Hei" w:hAnsi="Arial" w:cs="Arial"/>
          <w:b/>
          <w:color w:val="000000"/>
          <w:sz w:val="36"/>
          <w:szCs w:val="36"/>
        </w:rPr>
      </w:pPr>
      <w:r w:rsidRPr="007330AA">
        <w:rPr>
          <w:rFonts w:ascii="Arial" w:eastAsia="Hei" w:hAnsi="Arial" w:cs="Arial"/>
          <w:b/>
          <w:color w:val="000000"/>
          <w:sz w:val="36"/>
          <w:szCs w:val="36"/>
        </w:rPr>
        <w:lastRenderedPageBreak/>
        <w:t>Little Dukes: Safeguarding Policy</w:t>
      </w:r>
    </w:p>
    <w:p w14:paraId="404FE76E" w14:textId="77777777" w:rsidR="007330AA" w:rsidRDefault="007330AA" w:rsidP="007330AA">
      <w:pPr>
        <w:rPr>
          <w:rFonts w:ascii="Arial" w:eastAsia="Hei" w:hAnsi="Arial" w:cs="Arial"/>
          <w:b/>
          <w:color w:val="000000"/>
          <w:sz w:val="36"/>
          <w:szCs w:val="36"/>
        </w:rPr>
      </w:pPr>
    </w:p>
    <w:p w14:paraId="310723EF" w14:textId="2400D26C" w:rsidR="009773D7" w:rsidRPr="007330AA" w:rsidRDefault="007330AA">
      <w:pPr>
        <w:rPr>
          <w:rFonts w:ascii="Arial" w:eastAsia="Hei" w:hAnsi="Arial" w:cs="Arial"/>
          <w:b/>
          <w:color w:val="000000"/>
          <w:sz w:val="36"/>
          <w:szCs w:val="36"/>
        </w:rPr>
      </w:pPr>
      <w:r w:rsidRPr="007330AA">
        <w:rPr>
          <w:rFonts w:ascii="Arial" w:eastAsia="Hei" w:hAnsi="Arial" w:cs="Arial"/>
          <w:b/>
          <w:color w:val="000000"/>
          <w:sz w:val="36"/>
          <w:szCs w:val="36"/>
        </w:rPr>
        <w:t>Hove Village Day Nurseries</w:t>
      </w:r>
    </w:p>
    <w:p w14:paraId="310723F0" w14:textId="2685F855" w:rsidR="009773D7" w:rsidRPr="007330AA" w:rsidRDefault="00B63463">
      <w:pPr>
        <w:rPr>
          <w:rFonts w:ascii="Arial" w:eastAsia="Hei" w:hAnsi="Arial" w:cs="Arial"/>
          <w:b/>
          <w:sz w:val="36"/>
          <w:szCs w:val="36"/>
        </w:rPr>
      </w:pPr>
      <w:r>
        <w:rPr>
          <w:rFonts w:ascii="Arial" w:eastAsia="Hei" w:hAnsi="Arial" w:cs="Arial"/>
          <w:b/>
          <w:color w:val="000000"/>
          <w:sz w:val="36"/>
          <w:szCs w:val="36"/>
        </w:rPr>
        <w:t>Hove Library</w:t>
      </w:r>
    </w:p>
    <w:p w14:paraId="310723F1" w14:textId="77777777" w:rsidR="009773D7" w:rsidRPr="007330AA" w:rsidRDefault="009773D7">
      <w:pPr>
        <w:rPr>
          <w:rFonts w:ascii="Arial" w:eastAsia="Hei" w:hAnsi="Arial" w:cs="Arial"/>
        </w:rPr>
      </w:pPr>
    </w:p>
    <w:p w14:paraId="310723F2" w14:textId="77777777" w:rsidR="009773D7" w:rsidRPr="007330AA" w:rsidRDefault="00E0250D">
      <w:pPr>
        <w:rPr>
          <w:rFonts w:ascii="Arial" w:eastAsia="Hei" w:hAnsi="Arial" w:cs="Arial"/>
          <w:b/>
          <w:color w:val="000000"/>
        </w:rPr>
      </w:pPr>
      <w:bookmarkStart w:id="0" w:name="_heading=h.gjdgxs" w:colFirst="0" w:colLast="0"/>
      <w:bookmarkEnd w:id="0"/>
      <w:r w:rsidRPr="007330AA">
        <w:rPr>
          <w:rFonts w:ascii="Arial" w:eastAsia="Hei" w:hAnsi="Arial" w:cs="Arial"/>
          <w:b/>
          <w:color w:val="000000"/>
        </w:rPr>
        <w:t>Monitoring and review</w:t>
      </w:r>
    </w:p>
    <w:p w14:paraId="310723F3" w14:textId="77777777" w:rsidR="009773D7" w:rsidRPr="007330AA" w:rsidRDefault="009773D7">
      <w:pPr>
        <w:rPr>
          <w:rFonts w:ascii="Arial" w:eastAsia="Hei" w:hAnsi="Arial" w:cs="Arial"/>
          <w:b/>
        </w:rPr>
      </w:pPr>
    </w:p>
    <w:p w14:paraId="310723F4" w14:textId="77777777" w:rsidR="009773D7" w:rsidRPr="007330AA" w:rsidRDefault="00E0250D">
      <w:pPr>
        <w:rPr>
          <w:rFonts w:ascii="Arial" w:eastAsia="Hei" w:hAnsi="Arial" w:cs="Arial"/>
        </w:rPr>
      </w:pPr>
      <w:r w:rsidRPr="007330AA">
        <w:rPr>
          <w:rFonts w:ascii="Arial" w:eastAsia="Hei" w:hAnsi="Arial" w:cs="Arial"/>
          <w:color w:val="000000"/>
        </w:rPr>
        <w:t>This policy will be continuously monitored, refined and audited by the Headteacher who will also review it annually to assess how efficiently duties have been carried out over the year. This review will take place no later than one year from the date shown below, or sooner if needed due to changes in legislation, regulatory requirements or best practice guidelines.</w:t>
      </w:r>
    </w:p>
    <w:p w14:paraId="310723F5" w14:textId="77777777" w:rsidR="009773D7" w:rsidRPr="007330AA" w:rsidRDefault="009773D7">
      <w:pPr>
        <w:rPr>
          <w:rFonts w:ascii="Arial" w:eastAsia="Hei" w:hAnsi="Arial" w:cs="Arial"/>
        </w:rPr>
      </w:pPr>
    </w:p>
    <w:p w14:paraId="310723F6" w14:textId="7D9B8612" w:rsidR="009773D7" w:rsidRPr="007330AA" w:rsidRDefault="00E0250D" w:rsidP="14CA29FF">
      <w:pPr>
        <w:rPr>
          <w:rFonts w:ascii="Arial" w:eastAsia="Hei" w:hAnsi="Arial" w:cs="Arial"/>
          <w:b/>
          <w:bCs/>
          <w:color w:val="000000"/>
        </w:rPr>
      </w:pPr>
      <w:r w:rsidRPr="007330AA">
        <w:rPr>
          <w:rFonts w:ascii="Arial" w:eastAsia="Hei" w:hAnsi="Arial" w:cs="Arial"/>
          <w:b/>
          <w:bCs/>
          <w:color w:val="000000" w:themeColor="text1"/>
        </w:rPr>
        <w:t xml:space="preserve">Current version adopted: </w:t>
      </w:r>
      <w:r w:rsidR="1553D100" w:rsidRPr="007330AA">
        <w:rPr>
          <w:rFonts w:ascii="Arial" w:eastAsia="Hei" w:hAnsi="Arial" w:cs="Arial"/>
          <w:b/>
          <w:bCs/>
          <w:color w:val="000000" w:themeColor="text1"/>
        </w:rPr>
        <w:t>September</w:t>
      </w:r>
      <w:r w:rsidRPr="007330AA">
        <w:rPr>
          <w:rFonts w:ascii="Arial" w:eastAsia="Hei" w:hAnsi="Arial" w:cs="Arial"/>
          <w:b/>
          <w:bCs/>
          <w:color w:val="000000" w:themeColor="text1"/>
        </w:rPr>
        <w:t xml:space="preserve"> 202</w:t>
      </w:r>
      <w:r w:rsidR="00210D41" w:rsidRPr="007330AA">
        <w:rPr>
          <w:rFonts w:ascii="Arial" w:eastAsia="Hei" w:hAnsi="Arial" w:cs="Arial"/>
          <w:b/>
          <w:bCs/>
          <w:color w:val="000000" w:themeColor="text1"/>
        </w:rPr>
        <w:t>5</w:t>
      </w:r>
    </w:p>
    <w:p w14:paraId="310723F7" w14:textId="77777777" w:rsidR="009773D7" w:rsidRPr="007330AA" w:rsidRDefault="009773D7" w:rsidP="14CA29FF">
      <w:pPr>
        <w:rPr>
          <w:rFonts w:ascii="Arial" w:eastAsia="Hei" w:hAnsi="Arial" w:cs="Arial"/>
          <w:b/>
          <w:bCs/>
        </w:rPr>
      </w:pPr>
    </w:p>
    <w:p w14:paraId="310723F8" w14:textId="77777777" w:rsidR="009773D7" w:rsidRPr="007330AA" w:rsidRDefault="00E0250D" w:rsidP="14CA29FF">
      <w:pPr>
        <w:rPr>
          <w:rFonts w:ascii="Arial" w:eastAsia="Hei" w:hAnsi="Arial" w:cs="Arial"/>
          <w:b/>
          <w:bCs/>
          <w:color w:val="000000"/>
        </w:rPr>
      </w:pPr>
      <w:r w:rsidRPr="007330AA">
        <w:rPr>
          <w:rFonts w:ascii="Arial" w:eastAsia="Hei" w:hAnsi="Arial" w:cs="Arial"/>
          <w:b/>
          <w:bCs/>
          <w:color w:val="000000" w:themeColor="text1"/>
        </w:rPr>
        <w:t>This final version reviewed and approved by:  </w:t>
      </w:r>
    </w:p>
    <w:p w14:paraId="310723F9" w14:textId="77777777" w:rsidR="009773D7" w:rsidRPr="007330AA" w:rsidRDefault="009773D7" w:rsidP="14CA29FF">
      <w:pPr>
        <w:rPr>
          <w:rFonts w:ascii="Arial" w:eastAsia="Hei" w:hAnsi="Arial" w:cs="Arial"/>
        </w:rPr>
      </w:pPr>
    </w:p>
    <w:p w14:paraId="0CB6272E" w14:textId="77777777" w:rsidR="00AE1A5B" w:rsidRPr="00AE1A5B" w:rsidRDefault="00AE1A5B" w:rsidP="00AE1A5B">
      <w:pPr>
        <w:ind w:firstLine="720"/>
        <w:rPr>
          <w:rFonts w:ascii="Arial" w:eastAsia="Hei" w:hAnsi="Arial" w:cs="Arial"/>
          <w:color w:val="000000" w:themeColor="text1"/>
        </w:rPr>
      </w:pPr>
      <w:r w:rsidRPr="00AE1A5B">
        <w:rPr>
          <w:rFonts w:ascii="Arial" w:eastAsia="Hei" w:hAnsi="Arial" w:cs="Arial"/>
          <w:color w:val="000000" w:themeColor="text1"/>
        </w:rPr>
        <w:t>Abbie Reilly-Saunders, Head of Hove Library Day Nursery</w:t>
      </w:r>
    </w:p>
    <w:p w14:paraId="1563492F" w14:textId="53F19853" w:rsidR="5F4F4B78" w:rsidRPr="007330AA" w:rsidRDefault="00455B2F" w:rsidP="2557FCC3">
      <w:pPr>
        <w:ind w:firstLine="720"/>
        <w:rPr>
          <w:rFonts w:ascii="Arial" w:eastAsia="Hei" w:hAnsi="Arial" w:cs="Arial"/>
          <w:color w:val="000000" w:themeColor="text1"/>
        </w:rPr>
      </w:pPr>
      <w:r w:rsidRPr="007330AA">
        <w:rPr>
          <w:rFonts w:ascii="Arial" w:eastAsia="Hei" w:hAnsi="Arial" w:cs="Arial"/>
          <w:color w:val="000000" w:themeColor="text1"/>
        </w:rPr>
        <w:t>Georgina Stanley</w:t>
      </w:r>
      <w:r w:rsidR="004C1E41" w:rsidRPr="007330AA">
        <w:rPr>
          <w:rFonts w:ascii="Arial" w:eastAsia="Hei" w:hAnsi="Arial" w:cs="Arial"/>
          <w:color w:val="000000" w:themeColor="text1"/>
        </w:rPr>
        <w:t xml:space="preserve">, </w:t>
      </w:r>
      <w:r w:rsidR="007330AA">
        <w:rPr>
          <w:rFonts w:ascii="Arial" w:eastAsia="Hei" w:hAnsi="Arial" w:cs="Arial"/>
          <w:color w:val="000000" w:themeColor="text1"/>
        </w:rPr>
        <w:t xml:space="preserve">Nursery Area Manager - </w:t>
      </w:r>
      <w:r w:rsidR="004C1E41" w:rsidRPr="007330AA">
        <w:rPr>
          <w:rFonts w:ascii="Arial" w:eastAsia="Hei" w:hAnsi="Arial" w:cs="Arial"/>
          <w:color w:val="000000" w:themeColor="text1"/>
        </w:rPr>
        <w:t>Hove Village Day Nurser</w:t>
      </w:r>
      <w:r w:rsidR="007330AA">
        <w:rPr>
          <w:rFonts w:ascii="Arial" w:eastAsia="Hei" w:hAnsi="Arial" w:cs="Arial"/>
          <w:color w:val="000000" w:themeColor="text1"/>
        </w:rPr>
        <w:t>ies</w:t>
      </w:r>
      <w:r w:rsidRPr="007330AA">
        <w:rPr>
          <w:rFonts w:ascii="Arial" w:eastAsia="Hei" w:hAnsi="Arial" w:cs="Arial"/>
          <w:color w:val="000000" w:themeColor="text1"/>
        </w:rPr>
        <w:t xml:space="preserve"> </w:t>
      </w:r>
    </w:p>
    <w:p w14:paraId="1A486938" w14:textId="609410CA" w:rsidR="401A2037" w:rsidRPr="007330AA" w:rsidRDefault="401A2037" w:rsidP="1D95C0BB">
      <w:pPr>
        <w:ind w:firstLine="720"/>
        <w:rPr>
          <w:rFonts w:ascii="Arial" w:eastAsia="Hei" w:hAnsi="Arial" w:cs="Arial"/>
          <w:color w:val="000000" w:themeColor="text1"/>
        </w:rPr>
      </w:pPr>
      <w:r w:rsidRPr="007330AA">
        <w:rPr>
          <w:rFonts w:ascii="Arial" w:eastAsia="Hei" w:hAnsi="Arial" w:cs="Arial"/>
          <w:color w:val="000000" w:themeColor="text1"/>
        </w:rPr>
        <w:t>Geoff Marston</w:t>
      </w:r>
      <w:r w:rsidR="004C1E41" w:rsidRPr="007330AA">
        <w:rPr>
          <w:rFonts w:ascii="Arial" w:eastAsia="Hei" w:hAnsi="Arial" w:cs="Arial"/>
          <w:color w:val="000000" w:themeColor="text1"/>
        </w:rPr>
        <w:t>,</w:t>
      </w:r>
      <w:r w:rsidRPr="007330AA">
        <w:rPr>
          <w:rFonts w:ascii="Arial" w:eastAsia="Hei" w:hAnsi="Arial" w:cs="Arial"/>
          <w:color w:val="000000" w:themeColor="text1"/>
        </w:rPr>
        <w:t xml:space="preserve"> Group Compliance Director </w:t>
      </w:r>
      <w:r w:rsidR="007330AA">
        <w:rPr>
          <w:rFonts w:ascii="Arial" w:eastAsia="Hei" w:hAnsi="Arial" w:cs="Arial"/>
          <w:color w:val="000000" w:themeColor="text1"/>
        </w:rPr>
        <w:t xml:space="preserve">- </w:t>
      </w:r>
      <w:r w:rsidRPr="007330AA">
        <w:rPr>
          <w:rFonts w:ascii="Arial" w:eastAsia="Hei" w:hAnsi="Arial" w:cs="Arial"/>
          <w:color w:val="000000" w:themeColor="text1"/>
        </w:rPr>
        <w:t>Dukes Education</w:t>
      </w:r>
    </w:p>
    <w:p w14:paraId="231E4545" w14:textId="51EEBD83" w:rsidR="007330AA" w:rsidRDefault="007330AA" w:rsidP="007330AA">
      <w:pPr>
        <w:ind w:left="720"/>
        <w:rPr>
          <w:rFonts w:ascii="Arial" w:hAnsi="Arial" w:cs="Arial"/>
        </w:rPr>
      </w:pPr>
      <w:r w:rsidRPr="007330AA">
        <w:rPr>
          <w:rFonts w:ascii="Arial" w:hAnsi="Arial" w:cs="Arial"/>
        </w:rPr>
        <w:t>Joanne Allen</w:t>
      </w:r>
      <w:r>
        <w:rPr>
          <w:rFonts w:ascii="Arial" w:hAnsi="Arial" w:cs="Arial"/>
        </w:rPr>
        <w:t xml:space="preserve">, </w:t>
      </w:r>
      <w:r w:rsidRPr="007330AA">
        <w:rPr>
          <w:rFonts w:ascii="Arial" w:hAnsi="Arial" w:cs="Arial"/>
        </w:rPr>
        <w:t xml:space="preserve">Director of Education - Little Dukes </w:t>
      </w:r>
      <w:r>
        <w:rPr>
          <w:rFonts w:ascii="Arial" w:hAnsi="Arial" w:cs="Arial"/>
        </w:rPr>
        <w:t>Nurseries</w:t>
      </w:r>
    </w:p>
    <w:p w14:paraId="39EA00F1" w14:textId="5705EFE2" w:rsidR="2557FCC3" w:rsidRPr="007330AA" w:rsidRDefault="007330AA" w:rsidP="007330AA">
      <w:pPr>
        <w:ind w:left="720"/>
        <w:rPr>
          <w:rFonts w:ascii="Arial" w:eastAsia="Hei" w:hAnsi="Arial" w:cs="Arial"/>
          <w:color w:val="000000" w:themeColor="text1"/>
          <w:highlight w:val="yellow"/>
        </w:rPr>
      </w:pPr>
      <w:r w:rsidRPr="007330AA">
        <w:rPr>
          <w:rFonts w:ascii="Arial" w:hAnsi="Arial" w:cs="Arial"/>
        </w:rPr>
        <w:t xml:space="preserve">Nazish Usman - Head of Safeguarding and Compliance </w:t>
      </w:r>
      <w:r>
        <w:rPr>
          <w:rFonts w:ascii="Arial" w:hAnsi="Arial" w:cs="Arial"/>
        </w:rPr>
        <w:t>–</w:t>
      </w:r>
      <w:r w:rsidRPr="007330AA">
        <w:rPr>
          <w:rFonts w:ascii="Arial" w:hAnsi="Arial" w:cs="Arial"/>
        </w:rPr>
        <w:t xml:space="preserve"> EYFS</w:t>
      </w:r>
      <w:r>
        <w:rPr>
          <w:rFonts w:ascii="Arial" w:hAnsi="Arial" w:cs="Arial"/>
        </w:rPr>
        <w:t>, Dukes Education</w:t>
      </w:r>
    </w:p>
    <w:p w14:paraId="310723FE" w14:textId="77777777" w:rsidR="009773D7" w:rsidRPr="007330AA" w:rsidRDefault="009773D7" w:rsidP="14CA29FF">
      <w:pPr>
        <w:ind w:firstLine="720"/>
        <w:rPr>
          <w:rFonts w:ascii="Arial" w:eastAsia="Hei" w:hAnsi="Arial" w:cs="Arial"/>
          <w:highlight w:val="yellow"/>
        </w:rPr>
      </w:pPr>
    </w:p>
    <w:p w14:paraId="31072400" w14:textId="3CDB4B69" w:rsidR="009773D7" w:rsidRPr="007330AA" w:rsidRDefault="00E0250D" w:rsidP="25ED2790">
      <w:pPr>
        <w:rPr>
          <w:rFonts w:ascii="Arial" w:eastAsia="Hei" w:hAnsi="Arial" w:cs="Arial"/>
          <w:b/>
          <w:bCs/>
          <w:color w:val="000000" w:themeColor="text1"/>
        </w:rPr>
      </w:pPr>
      <w:r w:rsidRPr="007330AA">
        <w:rPr>
          <w:rFonts w:ascii="Arial" w:eastAsia="Hei" w:hAnsi="Arial" w:cs="Arial"/>
          <w:b/>
          <w:bCs/>
          <w:color w:val="000000" w:themeColor="text1"/>
        </w:rPr>
        <w:t xml:space="preserve">Next review due: </w:t>
      </w:r>
      <w:r w:rsidR="007330AA">
        <w:rPr>
          <w:rFonts w:ascii="Arial" w:eastAsia="Hei" w:hAnsi="Arial" w:cs="Arial"/>
          <w:b/>
          <w:bCs/>
          <w:color w:val="000000" w:themeColor="text1"/>
        </w:rPr>
        <w:t>August</w:t>
      </w:r>
      <w:r w:rsidRPr="007330AA">
        <w:rPr>
          <w:rFonts w:ascii="Arial" w:eastAsia="Hei" w:hAnsi="Arial" w:cs="Arial"/>
          <w:b/>
          <w:bCs/>
          <w:color w:val="000000" w:themeColor="text1"/>
        </w:rPr>
        <w:t xml:space="preserve"> 202</w:t>
      </w:r>
      <w:r w:rsidR="00EF24B0" w:rsidRPr="007330AA">
        <w:rPr>
          <w:rFonts w:ascii="Arial" w:eastAsia="Hei" w:hAnsi="Arial" w:cs="Arial"/>
          <w:b/>
          <w:bCs/>
          <w:color w:val="000000" w:themeColor="text1"/>
        </w:rPr>
        <w:t>6</w:t>
      </w:r>
    </w:p>
    <w:p w14:paraId="31072401" w14:textId="77777777" w:rsidR="009773D7" w:rsidRPr="007330AA" w:rsidRDefault="009773D7">
      <w:pPr>
        <w:rPr>
          <w:rFonts w:ascii="Arial" w:eastAsia="Hei" w:hAnsi="Arial" w:cs="Arial"/>
          <w:b/>
          <w:color w:val="000000"/>
        </w:rPr>
      </w:pPr>
    </w:p>
    <w:p w14:paraId="31072402" w14:textId="0E79B978" w:rsidR="009773D7" w:rsidRPr="007330AA" w:rsidRDefault="1DE1D521">
      <w:pPr>
        <w:rPr>
          <w:rFonts w:ascii="Arial" w:eastAsia="Hei" w:hAnsi="Arial" w:cs="Arial"/>
          <w:color w:val="000000"/>
        </w:rPr>
      </w:pPr>
      <w:r w:rsidRPr="007330AA">
        <w:rPr>
          <w:rFonts w:ascii="Arial" w:eastAsia="Hei" w:hAnsi="Arial" w:cs="Arial"/>
          <w:color w:val="000000" w:themeColor="text1"/>
        </w:rPr>
        <w:t>Any reference to Little Dukes applies to the nursery named above</w:t>
      </w:r>
    </w:p>
    <w:p w14:paraId="31072403" w14:textId="77777777" w:rsidR="009773D7" w:rsidRPr="007330AA" w:rsidRDefault="009773D7">
      <w:pPr>
        <w:rPr>
          <w:rFonts w:ascii="Arial" w:eastAsia="Hei" w:hAnsi="Arial" w:cs="Arial"/>
          <w:color w:val="000000"/>
        </w:rPr>
      </w:pPr>
    </w:p>
    <w:p w14:paraId="31072404" w14:textId="77777777" w:rsidR="009773D7" w:rsidRPr="007330AA" w:rsidRDefault="009773D7">
      <w:pPr>
        <w:rPr>
          <w:rFonts w:ascii="Arial" w:eastAsia="Hei" w:hAnsi="Arial" w:cs="Arial"/>
          <w:color w:val="000000"/>
        </w:rPr>
      </w:pPr>
    </w:p>
    <w:p w14:paraId="31072405" w14:textId="77777777" w:rsidR="009773D7" w:rsidRPr="007330AA" w:rsidRDefault="009773D7">
      <w:pPr>
        <w:rPr>
          <w:rFonts w:ascii="Arial" w:eastAsia="Hei" w:hAnsi="Arial" w:cs="Arial"/>
          <w:color w:val="000000"/>
        </w:rPr>
      </w:pPr>
    </w:p>
    <w:p w14:paraId="31072406" w14:textId="77777777" w:rsidR="009773D7" w:rsidRPr="007330AA" w:rsidRDefault="009773D7">
      <w:pPr>
        <w:rPr>
          <w:rFonts w:ascii="Arial" w:eastAsia="Hei" w:hAnsi="Arial" w:cs="Arial"/>
          <w:color w:val="000000"/>
        </w:rPr>
      </w:pPr>
    </w:p>
    <w:p w14:paraId="134B5A77" w14:textId="5E38C4A4" w:rsidR="00AA71D3" w:rsidRPr="007330AA" w:rsidRDefault="00AA71D3">
      <w:pPr>
        <w:rPr>
          <w:rFonts w:ascii="Arial" w:eastAsia="Hei" w:hAnsi="Arial" w:cs="Arial"/>
          <w:b/>
          <w:bCs/>
          <w:color w:val="000000" w:themeColor="text1"/>
          <w:sz w:val="36"/>
          <w:szCs w:val="36"/>
          <w:highlight w:val="yellow"/>
        </w:rPr>
      </w:pPr>
    </w:p>
    <w:p w14:paraId="0F75CE66" w14:textId="77777777" w:rsidR="0043049F" w:rsidRPr="007330AA" w:rsidRDefault="0043049F">
      <w:pPr>
        <w:rPr>
          <w:rFonts w:ascii="Arial" w:eastAsia="Hei" w:hAnsi="Arial" w:cs="Arial"/>
          <w:b/>
          <w:bCs/>
          <w:color w:val="000000" w:themeColor="text1"/>
          <w:sz w:val="36"/>
          <w:szCs w:val="36"/>
          <w:highlight w:val="yellow"/>
        </w:rPr>
      </w:pPr>
      <w:r w:rsidRPr="007330AA">
        <w:rPr>
          <w:rFonts w:ascii="Arial" w:eastAsia="Hei" w:hAnsi="Arial" w:cs="Arial"/>
          <w:b/>
          <w:bCs/>
          <w:color w:val="000000" w:themeColor="text1"/>
          <w:sz w:val="36"/>
          <w:szCs w:val="36"/>
          <w:highlight w:val="yellow"/>
        </w:rPr>
        <w:br w:type="page"/>
      </w:r>
    </w:p>
    <w:p w14:paraId="31072413" w14:textId="7F8AEB67" w:rsidR="009773D7" w:rsidRPr="007330AA" w:rsidRDefault="00E0250D" w:rsidP="1D95C0BB">
      <w:pPr>
        <w:rPr>
          <w:rFonts w:ascii="Arial" w:eastAsia="Hei" w:hAnsi="Arial" w:cs="Arial"/>
          <w:b/>
          <w:bCs/>
          <w:color w:val="000000"/>
          <w:sz w:val="36"/>
          <w:szCs w:val="36"/>
        </w:rPr>
      </w:pPr>
      <w:r w:rsidRPr="007330AA">
        <w:rPr>
          <w:rFonts w:ascii="Arial" w:eastAsia="Hei" w:hAnsi="Arial" w:cs="Arial"/>
          <w:b/>
          <w:bCs/>
          <w:color w:val="000000" w:themeColor="text1"/>
          <w:sz w:val="36"/>
          <w:szCs w:val="36"/>
        </w:rPr>
        <w:lastRenderedPageBreak/>
        <w:t>Little Dukes: Safeguarding Policy</w:t>
      </w:r>
    </w:p>
    <w:p w14:paraId="74EBC48E" w14:textId="77777777" w:rsidR="007330AA" w:rsidRPr="007330AA" w:rsidRDefault="007330AA" w:rsidP="007330AA">
      <w:pPr>
        <w:rPr>
          <w:rFonts w:ascii="Arial" w:eastAsia="Hei" w:hAnsi="Arial" w:cs="Arial"/>
          <w:b/>
          <w:color w:val="000000"/>
          <w:sz w:val="36"/>
          <w:szCs w:val="36"/>
        </w:rPr>
      </w:pPr>
      <w:r w:rsidRPr="007330AA">
        <w:rPr>
          <w:rFonts w:ascii="Arial" w:eastAsia="Hei" w:hAnsi="Arial" w:cs="Arial"/>
          <w:b/>
          <w:color w:val="000000"/>
          <w:sz w:val="36"/>
          <w:szCs w:val="36"/>
        </w:rPr>
        <w:t>Hove Village Day Nurseries</w:t>
      </w:r>
    </w:p>
    <w:p w14:paraId="13E080BD" w14:textId="3EDF45B5" w:rsidR="007330AA" w:rsidRPr="007330AA" w:rsidRDefault="00B63463" w:rsidP="007330AA">
      <w:pPr>
        <w:rPr>
          <w:rFonts w:ascii="Arial" w:eastAsia="Hei" w:hAnsi="Arial" w:cs="Arial"/>
          <w:b/>
          <w:sz w:val="36"/>
          <w:szCs w:val="36"/>
        </w:rPr>
      </w:pPr>
      <w:r>
        <w:rPr>
          <w:rFonts w:ascii="Arial" w:eastAsia="Hei" w:hAnsi="Arial" w:cs="Arial"/>
          <w:b/>
          <w:color w:val="000000"/>
          <w:sz w:val="36"/>
          <w:szCs w:val="36"/>
        </w:rPr>
        <w:t>Hove Library</w:t>
      </w:r>
    </w:p>
    <w:p w14:paraId="6EF7A85F" w14:textId="72870E97" w:rsidR="42BCD0B4" w:rsidRPr="007330AA" w:rsidRDefault="42BCD0B4" w:rsidP="2557FCC3">
      <w:pPr>
        <w:rPr>
          <w:rFonts w:ascii="Arial" w:eastAsia="Hei" w:hAnsi="Arial" w:cs="Arial"/>
          <w:b/>
          <w:bCs/>
          <w:color w:val="000000" w:themeColor="text1"/>
          <w:sz w:val="36"/>
          <w:szCs w:val="36"/>
        </w:rPr>
      </w:pPr>
      <w:r w:rsidRPr="007330AA">
        <w:rPr>
          <w:rFonts w:ascii="Arial" w:eastAsia="Hei" w:hAnsi="Arial" w:cs="Arial"/>
          <w:b/>
          <w:bCs/>
          <w:color w:val="000000" w:themeColor="text1"/>
          <w:sz w:val="36"/>
          <w:szCs w:val="36"/>
        </w:rPr>
        <w:t xml:space="preserve">Registered </w:t>
      </w:r>
      <w:r w:rsidR="3806F6CC" w:rsidRPr="007330AA">
        <w:rPr>
          <w:rFonts w:ascii="Arial" w:eastAsia="Hei" w:hAnsi="Arial" w:cs="Arial"/>
          <w:b/>
          <w:bCs/>
          <w:color w:val="000000" w:themeColor="text1"/>
          <w:sz w:val="36"/>
          <w:szCs w:val="36"/>
        </w:rPr>
        <w:t>provider</w:t>
      </w:r>
      <w:r w:rsidRPr="007330AA">
        <w:rPr>
          <w:rFonts w:ascii="Arial" w:eastAsia="Hei" w:hAnsi="Arial" w:cs="Arial"/>
          <w:b/>
          <w:bCs/>
          <w:color w:val="000000" w:themeColor="text1"/>
          <w:sz w:val="36"/>
          <w:szCs w:val="36"/>
        </w:rPr>
        <w:t xml:space="preserve"> info:</w:t>
      </w:r>
    </w:p>
    <w:p w14:paraId="31072415" w14:textId="77777777" w:rsidR="009773D7" w:rsidRPr="007330AA" w:rsidRDefault="009773D7">
      <w:pPr>
        <w:rPr>
          <w:rFonts w:ascii="Arial" w:eastAsia="Hei" w:hAnsi="Arial" w:cs="Arial"/>
          <w:highlight w:val="yellow"/>
        </w:rPr>
      </w:pPr>
    </w:p>
    <w:p w14:paraId="31072417" w14:textId="02C91AFB" w:rsidR="009773D7" w:rsidRPr="007330AA" w:rsidRDefault="00E0250D">
      <w:pPr>
        <w:pBdr>
          <w:top w:val="nil"/>
          <w:left w:val="nil"/>
          <w:bottom w:val="nil"/>
          <w:right w:val="nil"/>
          <w:between w:val="nil"/>
        </w:pBdr>
        <w:rPr>
          <w:rFonts w:ascii="Arial" w:eastAsia="Hei" w:hAnsi="Arial" w:cs="Arial"/>
          <w:color w:val="000000"/>
        </w:rPr>
      </w:pPr>
      <w:bookmarkStart w:id="1" w:name="keycontacts"/>
      <w:r w:rsidRPr="007330AA">
        <w:rPr>
          <w:rFonts w:ascii="Arial" w:eastAsia="Hei" w:hAnsi="Arial" w:cs="Arial"/>
          <w:b/>
          <w:color w:val="000000"/>
        </w:rPr>
        <w:t xml:space="preserve">Key </w:t>
      </w:r>
      <w:r w:rsidR="00F447D0" w:rsidRPr="007330AA">
        <w:rPr>
          <w:rFonts w:ascii="Arial" w:eastAsia="Hei" w:hAnsi="Arial" w:cs="Arial"/>
          <w:b/>
          <w:color w:val="000000"/>
        </w:rPr>
        <w:t>Contacts</w:t>
      </w:r>
      <w:r w:rsidRPr="007330AA">
        <w:rPr>
          <w:rFonts w:ascii="Arial" w:eastAsia="Hei" w:hAnsi="Arial" w:cs="Arial"/>
          <w:b/>
          <w:color w:val="000000"/>
        </w:rPr>
        <w:t xml:space="preserve"> for Safeguarding and Child Protection: </w:t>
      </w:r>
      <w:bookmarkEnd w:id="1"/>
    </w:p>
    <w:p w14:paraId="31072418" w14:textId="16A25049" w:rsidR="009773D7" w:rsidRPr="007330AA" w:rsidRDefault="00E0250D" w:rsidP="2557FCC3">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Location:</w:t>
      </w:r>
      <w:r w:rsidR="00455B2F" w:rsidRPr="007330AA">
        <w:rPr>
          <w:rFonts w:ascii="Arial" w:eastAsia="Hei" w:hAnsi="Arial" w:cs="Arial"/>
          <w:color w:val="000000" w:themeColor="text1"/>
        </w:rPr>
        <w:t xml:space="preserve"> Hove Village Day Nurseries </w:t>
      </w:r>
    </w:p>
    <w:p w14:paraId="31072419" w14:textId="5F4B9125" w:rsidR="009773D7" w:rsidRPr="007330AA" w:rsidRDefault="00E0250D" w:rsidP="2557FCC3">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 xml:space="preserve">Principal: </w:t>
      </w:r>
      <w:r w:rsidR="00455B2F" w:rsidRPr="007330AA">
        <w:rPr>
          <w:rFonts w:ascii="Arial" w:eastAsia="Hei" w:hAnsi="Arial" w:cs="Arial"/>
          <w:color w:val="000000" w:themeColor="text1"/>
        </w:rPr>
        <w:t xml:space="preserve">Georgina Stanley </w:t>
      </w:r>
    </w:p>
    <w:p w14:paraId="3107241A" w14:textId="478C9497" w:rsidR="009773D7" w:rsidRPr="007330AA" w:rsidRDefault="00E0250D" w:rsidP="2557FCC3">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 xml:space="preserve">Email: </w:t>
      </w:r>
      <w:hyperlink r:id="rId11" w:history="1">
        <w:r w:rsidR="00455B2F" w:rsidRPr="007330AA">
          <w:rPr>
            <w:rStyle w:val="Hyperlink"/>
            <w:rFonts w:ascii="Arial" w:eastAsia="Hei" w:hAnsi="Arial" w:cs="Arial"/>
          </w:rPr>
          <w:t>georgina.stanley@hovevillage.com</w:t>
        </w:r>
      </w:hyperlink>
      <w:r w:rsidR="00455B2F" w:rsidRPr="007330AA">
        <w:rPr>
          <w:rFonts w:ascii="Arial" w:eastAsia="Hei" w:hAnsi="Arial" w:cs="Arial"/>
          <w:color w:val="000000" w:themeColor="text1"/>
        </w:rPr>
        <w:t xml:space="preserve"> </w:t>
      </w:r>
    </w:p>
    <w:p w14:paraId="3107241B" w14:textId="225081DD" w:rsidR="009773D7" w:rsidRPr="007330AA" w:rsidRDefault="00E0250D" w:rsidP="2557FCC3">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 xml:space="preserve">Tel: </w:t>
      </w:r>
      <w:r w:rsidR="00455B2F" w:rsidRPr="007330AA">
        <w:rPr>
          <w:rFonts w:ascii="Arial" w:eastAsia="Hei" w:hAnsi="Arial" w:cs="Arial"/>
          <w:color w:val="000000" w:themeColor="text1"/>
        </w:rPr>
        <w:t>07389 730 118</w:t>
      </w:r>
    </w:p>
    <w:p w14:paraId="31072428" w14:textId="6C3076D4" w:rsidR="009773D7" w:rsidRPr="007330AA" w:rsidRDefault="009773D7" w:rsidP="28C0BB3D">
      <w:pPr>
        <w:rPr>
          <w:rFonts w:ascii="Arial" w:eastAsia="Hei" w:hAnsi="Arial" w:cs="Arial"/>
          <w:highlight w:val="yellow"/>
        </w:rPr>
      </w:pPr>
    </w:p>
    <w:p w14:paraId="2E406554" w14:textId="77777777" w:rsidR="00AE1A5B" w:rsidRPr="00AE1A5B" w:rsidRDefault="00AE1A5B" w:rsidP="00AE1A5B">
      <w:pPr>
        <w:pBdr>
          <w:top w:val="nil"/>
          <w:left w:val="nil"/>
          <w:bottom w:val="nil"/>
          <w:right w:val="nil"/>
          <w:between w:val="nil"/>
        </w:pBdr>
        <w:rPr>
          <w:rFonts w:ascii="Arial" w:eastAsia="Hei" w:hAnsi="Arial" w:cs="Arial"/>
          <w:b/>
          <w:color w:val="000000"/>
        </w:rPr>
      </w:pPr>
      <w:r w:rsidRPr="00AE1A5B">
        <w:rPr>
          <w:rFonts w:ascii="Arial" w:eastAsia="Hei" w:hAnsi="Arial" w:cs="Arial"/>
          <w:b/>
          <w:color w:val="000000"/>
        </w:rPr>
        <w:t>Designated Safeguarding Leads on site (DSL):</w:t>
      </w:r>
    </w:p>
    <w:p w14:paraId="777C1A75" w14:textId="77777777" w:rsidR="00AE1A5B" w:rsidRPr="00AE1A5B" w:rsidRDefault="00AE1A5B" w:rsidP="00AE1A5B">
      <w:pPr>
        <w:pBdr>
          <w:top w:val="nil"/>
          <w:left w:val="nil"/>
          <w:bottom w:val="nil"/>
          <w:right w:val="nil"/>
          <w:between w:val="nil"/>
        </w:pBdr>
        <w:rPr>
          <w:rFonts w:ascii="Arial" w:eastAsia="Hei" w:hAnsi="Arial" w:cs="Arial"/>
          <w:color w:val="000000" w:themeColor="text1"/>
        </w:rPr>
      </w:pPr>
      <w:r w:rsidRPr="00AE1A5B">
        <w:rPr>
          <w:rFonts w:ascii="Arial" w:eastAsia="Hei" w:hAnsi="Arial" w:cs="Arial"/>
          <w:color w:val="000000" w:themeColor="text1"/>
        </w:rPr>
        <w:t>Location: Hove Library</w:t>
      </w:r>
    </w:p>
    <w:p w14:paraId="6F0FFDA0" w14:textId="77777777" w:rsidR="00AE1A5B" w:rsidRPr="00AE1A5B" w:rsidRDefault="00AE1A5B" w:rsidP="00AE1A5B">
      <w:pPr>
        <w:pBdr>
          <w:top w:val="nil"/>
          <w:left w:val="nil"/>
          <w:bottom w:val="nil"/>
          <w:right w:val="nil"/>
          <w:between w:val="nil"/>
        </w:pBdr>
        <w:rPr>
          <w:rFonts w:ascii="Arial" w:eastAsia="Hei" w:hAnsi="Arial" w:cs="Arial"/>
          <w:color w:val="000000"/>
        </w:rPr>
      </w:pPr>
      <w:r w:rsidRPr="00AE1A5B">
        <w:rPr>
          <w:rFonts w:ascii="Arial" w:eastAsia="Hei" w:hAnsi="Arial" w:cs="Arial"/>
          <w:color w:val="000000" w:themeColor="text1"/>
        </w:rPr>
        <w:t>Name: Abbie Reilly-Saunders</w:t>
      </w:r>
    </w:p>
    <w:p w14:paraId="5381DE62" w14:textId="77777777" w:rsidR="00AE1A5B" w:rsidRPr="00AE1A5B" w:rsidRDefault="00AE1A5B" w:rsidP="00AE1A5B">
      <w:pPr>
        <w:pBdr>
          <w:top w:val="nil"/>
          <w:left w:val="nil"/>
          <w:bottom w:val="nil"/>
          <w:right w:val="nil"/>
          <w:between w:val="nil"/>
        </w:pBdr>
        <w:rPr>
          <w:rFonts w:ascii="Arial" w:eastAsia="Hei" w:hAnsi="Arial" w:cs="Arial"/>
          <w:color w:val="000000"/>
        </w:rPr>
      </w:pPr>
      <w:r w:rsidRPr="00AE1A5B">
        <w:rPr>
          <w:rFonts w:ascii="Arial" w:eastAsia="Hei" w:hAnsi="Arial" w:cs="Arial"/>
          <w:color w:val="000000" w:themeColor="text1"/>
        </w:rPr>
        <w:t xml:space="preserve">Email: </w:t>
      </w:r>
      <w:hyperlink r:id="rId12" w:history="1">
        <w:r w:rsidRPr="00AE1A5B">
          <w:rPr>
            <w:rStyle w:val="Hyperlink"/>
            <w:rFonts w:ascii="Arial" w:eastAsia="Hei" w:hAnsi="Arial" w:cs="Arial"/>
          </w:rPr>
          <w:t>manager.library@hovevillage.com</w:t>
        </w:r>
      </w:hyperlink>
      <w:r w:rsidRPr="00AE1A5B">
        <w:rPr>
          <w:rFonts w:ascii="Arial" w:eastAsia="Hei" w:hAnsi="Arial" w:cs="Arial"/>
          <w:color w:val="000000" w:themeColor="text1"/>
        </w:rPr>
        <w:t xml:space="preserve"> </w:t>
      </w:r>
    </w:p>
    <w:p w14:paraId="383D27CC" w14:textId="77777777" w:rsidR="00AE1A5B" w:rsidRPr="00AE1A5B" w:rsidRDefault="00AE1A5B" w:rsidP="00AE1A5B">
      <w:pPr>
        <w:pBdr>
          <w:top w:val="nil"/>
          <w:left w:val="nil"/>
          <w:bottom w:val="nil"/>
          <w:right w:val="nil"/>
          <w:between w:val="nil"/>
        </w:pBdr>
        <w:rPr>
          <w:rFonts w:ascii="Arial" w:eastAsia="Hei" w:hAnsi="Arial" w:cs="Arial"/>
          <w:color w:val="000000"/>
        </w:rPr>
      </w:pPr>
      <w:r w:rsidRPr="00AE1A5B">
        <w:rPr>
          <w:rFonts w:ascii="Arial" w:eastAsia="Hei" w:hAnsi="Arial" w:cs="Arial"/>
          <w:color w:val="000000" w:themeColor="text1"/>
        </w:rPr>
        <w:t>Tel: 01273 033 070</w:t>
      </w:r>
    </w:p>
    <w:p w14:paraId="1D2CA0EB" w14:textId="77777777" w:rsidR="00AE1A5B" w:rsidRPr="00AE1A5B" w:rsidRDefault="00AE1A5B" w:rsidP="00AE1A5B">
      <w:pPr>
        <w:pBdr>
          <w:top w:val="nil"/>
          <w:left w:val="nil"/>
          <w:bottom w:val="nil"/>
          <w:right w:val="nil"/>
          <w:between w:val="nil"/>
        </w:pBdr>
        <w:rPr>
          <w:rFonts w:ascii="Arial" w:eastAsia="Hei" w:hAnsi="Arial" w:cs="Arial"/>
          <w:color w:val="000000"/>
          <w:highlight w:val="yellow"/>
        </w:rPr>
      </w:pPr>
    </w:p>
    <w:p w14:paraId="542608BF" w14:textId="77777777" w:rsidR="00AE1A5B" w:rsidRPr="00AE1A5B" w:rsidRDefault="00AE1A5B" w:rsidP="00AE1A5B">
      <w:pPr>
        <w:pBdr>
          <w:top w:val="nil"/>
          <w:left w:val="nil"/>
          <w:bottom w:val="nil"/>
          <w:right w:val="nil"/>
          <w:between w:val="nil"/>
        </w:pBdr>
        <w:rPr>
          <w:rFonts w:ascii="Arial" w:eastAsia="Hei" w:hAnsi="Arial" w:cs="Arial"/>
          <w:b/>
          <w:color w:val="000000"/>
        </w:rPr>
      </w:pPr>
      <w:r w:rsidRPr="00AE1A5B">
        <w:rPr>
          <w:rFonts w:ascii="Arial" w:eastAsia="Hei" w:hAnsi="Arial" w:cs="Arial"/>
          <w:b/>
          <w:color w:val="000000"/>
        </w:rPr>
        <w:t>Deputy Designated Safeguarding Leads on site (DDSL):</w:t>
      </w:r>
    </w:p>
    <w:p w14:paraId="522A7C20" w14:textId="77777777" w:rsidR="00AE1A5B" w:rsidRPr="00AE1A5B" w:rsidRDefault="00AE1A5B" w:rsidP="00AE1A5B">
      <w:pPr>
        <w:pBdr>
          <w:top w:val="nil"/>
          <w:left w:val="nil"/>
          <w:bottom w:val="nil"/>
          <w:right w:val="nil"/>
          <w:between w:val="nil"/>
        </w:pBdr>
        <w:rPr>
          <w:rFonts w:ascii="Arial" w:eastAsia="Hei" w:hAnsi="Arial" w:cs="Arial"/>
          <w:color w:val="000000" w:themeColor="text1"/>
        </w:rPr>
      </w:pPr>
      <w:r w:rsidRPr="00AE1A5B">
        <w:rPr>
          <w:rFonts w:ascii="Arial" w:eastAsia="Hei" w:hAnsi="Arial" w:cs="Arial"/>
          <w:color w:val="000000" w:themeColor="text1"/>
        </w:rPr>
        <w:t>Location: Hove Library</w:t>
      </w:r>
    </w:p>
    <w:p w14:paraId="42E8B150" w14:textId="77777777" w:rsidR="00AE1A5B" w:rsidRPr="00AE1A5B" w:rsidRDefault="00AE1A5B" w:rsidP="00AE1A5B">
      <w:pPr>
        <w:pBdr>
          <w:top w:val="nil"/>
          <w:left w:val="nil"/>
          <w:bottom w:val="nil"/>
          <w:right w:val="nil"/>
          <w:between w:val="nil"/>
        </w:pBdr>
        <w:rPr>
          <w:rFonts w:ascii="Arial" w:eastAsia="Hei" w:hAnsi="Arial" w:cs="Arial"/>
          <w:color w:val="000000"/>
        </w:rPr>
      </w:pPr>
      <w:r w:rsidRPr="00AE1A5B">
        <w:rPr>
          <w:rFonts w:ascii="Arial" w:eastAsia="Hei" w:hAnsi="Arial" w:cs="Arial"/>
          <w:color w:val="000000" w:themeColor="text1"/>
        </w:rPr>
        <w:t>Name: Samantha Holman</w:t>
      </w:r>
    </w:p>
    <w:p w14:paraId="73E73428" w14:textId="77777777" w:rsidR="00AE1A5B" w:rsidRPr="00AE1A5B" w:rsidRDefault="00AE1A5B" w:rsidP="00AE1A5B">
      <w:pPr>
        <w:pBdr>
          <w:top w:val="nil"/>
          <w:left w:val="nil"/>
          <w:bottom w:val="nil"/>
          <w:right w:val="nil"/>
          <w:between w:val="nil"/>
        </w:pBdr>
        <w:rPr>
          <w:rFonts w:ascii="Arial" w:eastAsia="Hei" w:hAnsi="Arial" w:cs="Arial"/>
          <w:color w:val="000000"/>
        </w:rPr>
      </w:pPr>
      <w:r w:rsidRPr="00AE1A5B">
        <w:rPr>
          <w:rFonts w:ascii="Arial" w:eastAsia="Hei" w:hAnsi="Arial" w:cs="Arial"/>
          <w:color w:val="000000" w:themeColor="text1"/>
        </w:rPr>
        <w:t xml:space="preserve">Email: </w:t>
      </w:r>
      <w:hyperlink r:id="rId13" w:history="1">
        <w:r w:rsidRPr="00AE1A5B">
          <w:rPr>
            <w:rStyle w:val="Hyperlink"/>
            <w:rFonts w:ascii="Arial" w:eastAsia="Hei" w:hAnsi="Arial" w:cs="Arial"/>
          </w:rPr>
          <w:t>manager.library@hovevillage.com</w:t>
        </w:r>
      </w:hyperlink>
      <w:r w:rsidRPr="00AE1A5B">
        <w:rPr>
          <w:rFonts w:ascii="Arial" w:eastAsia="Hei" w:hAnsi="Arial" w:cs="Arial"/>
          <w:color w:val="000000" w:themeColor="text1"/>
        </w:rPr>
        <w:t xml:space="preserve"> </w:t>
      </w:r>
    </w:p>
    <w:p w14:paraId="07C8EA88" w14:textId="77777777" w:rsidR="00AE1A5B" w:rsidRPr="00AE1A5B" w:rsidRDefault="00AE1A5B" w:rsidP="00AE1A5B">
      <w:pPr>
        <w:pBdr>
          <w:top w:val="nil"/>
          <w:left w:val="nil"/>
          <w:bottom w:val="nil"/>
          <w:right w:val="nil"/>
          <w:between w:val="nil"/>
        </w:pBdr>
        <w:rPr>
          <w:rFonts w:ascii="Arial" w:eastAsia="Hei" w:hAnsi="Arial" w:cs="Arial"/>
          <w:color w:val="000000"/>
        </w:rPr>
      </w:pPr>
      <w:r w:rsidRPr="00AE1A5B">
        <w:rPr>
          <w:rFonts w:ascii="Arial" w:eastAsia="Hei" w:hAnsi="Arial" w:cs="Arial"/>
          <w:color w:val="000000" w:themeColor="text1"/>
        </w:rPr>
        <w:t>Tel: 01273 033 070</w:t>
      </w:r>
    </w:p>
    <w:p w14:paraId="31072436" w14:textId="77777777" w:rsidR="009773D7" w:rsidRPr="007330AA" w:rsidRDefault="009773D7">
      <w:pPr>
        <w:pBdr>
          <w:top w:val="nil"/>
          <w:left w:val="nil"/>
          <w:bottom w:val="nil"/>
          <w:right w:val="nil"/>
          <w:between w:val="nil"/>
        </w:pBdr>
        <w:rPr>
          <w:rFonts w:ascii="Arial" w:eastAsia="Hei" w:hAnsi="Arial" w:cs="Arial"/>
          <w:b/>
          <w:color w:val="000000"/>
          <w:highlight w:val="yellow"/>
        </w:rPr>
      </w:pPr>
    </w:p>
    <w:p w14:paraId="31072437" w14:textId="77777777" w:rsidR="009773D7" w:rsidRPr="007330AA" w:rsidRDefault="00E0250D">
      <w:pPr>
        <w:pBdr>
          <w:top w:val="nil"/>
          <w:left w:val="nil"/>
          <w:bottom w:val="nil"/>
          <w:right w:val="nil"/>
          <w:between w:val="nil"/>
        </w:pBdr>
        <w:rPr>
          <w:rFonts w:ascii="Arial" w:eastAsia="Hei" w:hAnsi="Arial" w:cs="Arial"/>
          <w:b/>
          <w:color w:val="000000"/>
        </w:rPr>
      </w:pPr>
      <w:r w:rsidRPr="007330AA">
        <w:rPr>
          <w:rFonts w:ascii="Arial" w:eastAsia="Hei" w:hAnsi="Arial" w:cs="Arial"/>
          <w:b/>
          <w:color w:val="000000"/>
        </w:rPr>
        <w:t xml:space="preserve">Key External Agencies, Services and Professionals’ Contact Details: </w:t>
      </w:r>
    </w:p>
    <w:p w14:paraId="31072438" w14:textId="77777777" w:rsidR="009773D7" w:rsidRPr="007330AA" w:rsidRDefault="009773D7">
      <w:pPr>
        <w:pBdr>
          <w:top w:val="nil"/>
          <w:left w:val="nil"/>
          <w:bottom w:val="nil"/>
          <w:right w:val="nil"/>
          <w:between w:val="nil"/>
        </w:pBdr>
        <w:rPr>
          <w:rFonts w:ascii="Arial" w:eastAsia="Hei" w:hAnsi="Arial" w:cs="Arial"/>
          <w:b/>
          <w:color w:val="000000"/>
        </w:rPr>
      </w:pPr>
    </w:p>
    <w:p w14:paraId="3107243A" w14:textId="68ADA5C8" w:rsidR="009773D7" w:rsidRPr="007330AA" w:rsidRDefault="00E0250D">
      <w:pPr>
        <w:pBdr>
          <w:top w:val="nil"/>
          <w:left w:val="nil"/>
          <w:bottom w:val="nil"/>
          <w:right w:val="nil"/>
          <w:between w:val="nil"/>
        </w:pBdr>
        <w:rPr>
          <w:rFonts w:ascii="Arial" w:eastAsia="Hei" w:hAnsi="Arial" w:cs="Arial"/>
          <w:b/>
          <w:color w:val="000000"/>
        </w:rPr>
      </w:pPr>
      <w:r w:rsidRPr="007330AA">
        <w:rPr>
          <w:rFonts w:ascii="Arial" w:eastAsia="Hei" w:hAnsi="Arial" w:cs="Arial"/>
          <w:b/>
          <w:color w:val="000000"/>
        </w:rPr>
        <w:t>Children’s Services:</w:t>
      </w:r>
    </w:p>
    <w:p w14:paraId="3107243B" w14:textId="527D6DFB" w:rsidR="009773D7" w:rsidRPr="007330AA" w:rsidRDefault="00E0250D" w:rsidP="2557FCC3">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Name:</w:t>
      </w:r>
      <w:r w:rsidR="00455B2F" w:rsidRPr="007330AA">
        <w:rPr>
          <w:rFonts w:ascii="Arial" w:eastAsia="Hei" w:hAnsi="Arial" w:cs="Arial"/>
          <w:color w:val="000000" w:themeColor="text1"/>
        </w:rPr>
        <w:t xml:space="preserve"> Front Door for Families</w:t>
      </w:r>
    </w:p>
    <w:p w14:paraId="3107243C" w14:textId="3CD69314" w:rsidR="009773D7" w:rsidRPr="007330AA" w:rsidRDefault="00E0250D" w:rsidP="2557FCC3">
      <w:pPr>
        <w:pBdr>
          <w:top w:val="nil"/>
          <w:left w:val="nil"/>
          <w:bottom w:val="nil"/>
          <w:right w:val="nil"/>
          <w:between w:val="nil"/>
        </w:pBdr>
        <w:rPr>
          <w:rFonts w:ascii="Arial" w:eastAsia="Hei" w:hAnsi="Arial" w:cs="Arial"/>
          <w:color w:val="0563C1"/>
          <w:u w:val="single"/>
        </w:rPr>
      </w:pPr>
      <w:r w:rsidRPr="007330AA">
        <w:rPr>
          <w:rFonts w:ascii="Arial" w:eastAsia="Hei" w:hAnsi="Arial" w:cs="Arial"/>
          <w:color w:val="000000" w:themeColor="text1"/>
        </w:rPr>
        <w:t>Email:</w:t>
      </w:r>
      <w:r w:rsidR="00455B2F" w:rsidRPr="007330AA">
        <w:rPr>
          <w:rFonts w:ascii="Arial" w:eastAsia="Hei" w:hAnsi="Arial" w:cs="Arial"/>
          <w:color w:val="000000" w:themeColor="text1"/>
        </w:rPr>
        <w:t xml:space="preserve"> </w:t>
      </w:r>
      <w:hyperlink r:id="rId14" w:history="1">
        <w:r w:rsidR="00455B2F" w:rsidRPr="007330AA">
          <w:rPr>
            <w:rStyle w:val="Hyperlink"/>
            <w:rFonts w:ascii="Arial" w:eastAsia="Hei" w:hAnsi="Arial" w:cs="Arial"/>
          </w:rPr>
          <w:t>FrontDoorforFamilies@brighton-hove.gov.uk</w:t>
        </w:r>
      </w:hyperlink>
    </w:p>
    <w:p w14:paraId="3107243D" w14:textId="1BCF7E40" w:rsidR="009773D7" w:rsidRPr="007330AA" w:rsidRDefault="00E0250D" w:rsidP="2557FCC3">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 xml:space="preserve">Tel: </w:t>
      </w:r>
      <w:r w:rsidR="00455B2F" w:rsidRPr="007330AA">
        <w:rPr>
          <w:rFonts w:ascii="Arial" w:eastAsia="Hei" w:hAnsi="Arial" w:cs="Arial"/>
          <w:color w:val="000000" w:themeColor="text1"/>
        </w:rPr>
        <w:t>01273 290 400</w:t>
      </w:r>
      <w:r w:rsidRPr="007330AA">
        <w:rPr>
          <w:rFonts w:ascii="Arial" w:hAnsi="Arial" w:cs="Arial"/>
        </w:rPr>
        <w:br/>
      </w:r>
      <w:r w:rsidRPr="007330AA">
        <w:rPr>
          <w:rFonts w:ascii="Arial" w:eastAsia="Hei" w:hAnsi="Arial" w:cs="Arial"/>
          <w:color w:val="000000" w:themeColor="text1"/>
        </w:rPr>
        <w:t>(</w:t>
      </w:r>
      <w:r w:rsidR="00455B2F" w:rsidRPr="007330AA">
        <w:rPr>
          <w:rFonts w:ascii="Arial" w:eastAsia="Hei" w:hAnsi="Arial" w:cs="Arial"/>
          <w:color w:val="000000" w:themeColor="text1"/>
        </w:rPr>
        <w:t>9</w:t>
      </w:r>
      <w:r w:rsidRPr="007330AA">
        <w:rPr>
          <w:rFonts w:ascii="Arial" w:eastAsia="Hei" w:hAnsi="Arial" w:cs="Arial"/>
          <w:color w:val="000000" w:themeColor="text1"/>
        </w:rPr>
        <w:t xml:space="preserve">am to 5pm, Monday to Thursday, and </w:t>
      </w:r>
      <w:r w:rsidR="00455B2F" w:rsidRPr="007330AA">
        <w:rPr>
          <w:rFonts w:ascii="Arial" w:eastAsia="Hei" w:hAnsi="Arial" w:cs="Arial"/>
          <w:color w:val="000000" w:themeColor="text1"/>
        </w:rPr>
        <w:t>9</w:t>
      </w:r>
      <w:r w:rsidRPr="007330AA">
        <w:rPr>
          <w:rFonts w:ascii="Arial" w:eastAsia="Hei" w:hAnsi="Arial" w:cs="Arial"/>
          <w:color w:val="000000" w:themeColor="text1"/>
        </w:rPr>
        <w:t xml:space="preserve">am to </w:t>
      </w:r>
      <w:r w:rsidR="00455B2F" w:rsidRPr="007330AA">
        <w:rPr>
          <w:rFonts w:ascii="Arial" w:eastAsia="Hei" w:hAnsi="Arial" w:cs="Arial"/>
          <w:color w:val="000000" w:themeColor="text1"/>
        </w:rPr>
        <w:t>4.30</w:t>
      </w:r>
      <w:r w:rsidRPr="007330AA">
        <w:rPr>
          <w:rFonts w:ascii="Arial" w:eastAsia="Hei" w:hAnsi="Arial" w:cs="Arial"/>
          <w:color w:val="000000" w:themeColor="text1"/>
        </w:rPr>
        <w:t>pm on Friday.</w:t>
      </w:r>
      <w:r w:rsidRPr="007330AA">
        <w:rPr>
          <w:rFonts w:ascii="Arial" w:hAnsi="Arial" w:cs="Arial"/>
        </w:rPr>
        <w:br/>
      </w:r>
      <w:r w:rsidRPr="007330AA">
        <w:rPr>
          <w:rFonts w:ascii="Arial" w:eastAsia="Hei" w:hAnsi="Arial" w:cs="Arial"/>
          <w:color w:val="000000" w:themeColor="text1"/>
        </w:rPr>
        <w:t>Out of hours, phone</w:t>
      </w:r>
      <w:r w:rsidR="00455B2F" w:rsidRPr="007330AA">
        <w:rPr>
          <w:rFonts w:ascii="Arial" w:eastAsia="Hei" w:hAnsi="Arial" w:cs="Arial"/>
          <w:color w:val="000000" w:themeColor="text1"/>
        </w:rPr>
        <w:t xml:space="preserve"> 01273 335 905 or 01273 335 906</w:t>
      </w:r>
      <w:r w:rsidRPr="007330AA">
        <w:rPr>
          <w:rFonts w:ascii="Arial" w:eastAsia="Hei" w:hAnsi="Arial" w:cs="Arial"/>
          <w:color w:val="000000" w:themeColor="text1"/>
        </w:rPr>
        <w:t>.)</w:t>
      </w:r>
    </w:p>
    <w:p w14:paraId="31072440" w14:textId="77777777" w:rsidR="009773D7" w:rsidRPr="007330AA" w:rsidRDefault="009773D7">
      <w:pPr>
        <w:rPr>
          <w:rFonts w:ascii="Arial" w:eastAsia="Hei" w:hAnsi="Arial" w:cs="Arial"/>
        </w:rPr>
      </w:pPr>
    </w:p>
    <w:p w14:paraId="31072442" w14:textId="53FAB9FF" w:rsidR="009773D7" w:rsidRPr="007330AA" w:rsidRDefault="00E0250D">
      <w:pPr>
        <w:pBdr>
          <w:top w:val="nil"/>
          <w:left w:val="nil"/>
          <w:bottom w:val="nil"/>
          <w:right w:val="nil"/>
          <w:between w:val="nil"/>
        </w:pBdr>
        <w:rPr>
          <w:rFonts w:ascii="Arial" w:eastAsia="Hei" w:hAnsi="Arial" w:cs="Arial"/>
          <w:b/>
          <w:color w:val="000000"/>
        </w:rPr>
      </w:pPr>
      <w:r w:rsidRPr="007330AA">
        <w:rPr>
          <w:rFonts w:ascii="Arial" w:eastAsia="Hei" w:hAnsi="Arial" w:cs="Arial"/>
          <w:b/>
          <w:color w:val="000000"/>
        </w:rPr>
        <w:t xml:space="preserve">Designated Officer LADO: </w:t>
      </w:r>
    </w:p>
    <w:p w14:paraId="31072443" w14:textId="7D20452C"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Name: LADO (Local Authority Designated Officer) </w:t>
      </w:r>
      <w:r w:rsidR="00455B2F" w:rsidRPr="007330AA">
        <w:rPr>
          <w:rFonts w:ascii="Arial" w:eastAsia="Hei" w:hAnsi="Arial" w:cs="Arial"/>
          <w:color w:val="000000"/>
        </w:rPr>
        <w:t>Kay Whitcroft</w:t>
      </w:r>
    </w:p>
    <w:p w14:paraId="31072444" w14:textId="7114968B" w:rsidR="009773D7" w:rsidRPr="007330AA" w:rsidRDefault="00E0250D" w:rsidP="2557FCC3">
      <w:pPr>
        <w:pBdr>
          <w:top w:val="nil"/>
          <w:left w:val="nil"/>
          <w:bottom w:val="nil"/>
          <w:right w:val="nil"/>
          <w:between w:val="nil"/>
        </w:pBdr>
        <w:rPr>
          <w:rFonts w:ascii="Arial" w:eastAsia="Hei" w:hAnsi="Arial" w:cs="Arial"/>
          <w:color w:val="0563C1"/>
          <w:u w:val="single"/>
        </w:rPr>
      </w:pPr>
      <w:r w:rsidRPr="007330AA">
        <w:rPr>
          <w:rFonts w:ascii="Arial" w:eastAsia="Hei" w:hAnsi="Arial" w:cs="Arial"/>
          <w:color w:val="000000" w:themeColor="text1"/>
        </w:rPr>
        <w:t>Email:</w:t>
      </w:r>
      <w:r w:rsidR="00455B2F" w:rsidRPr="007330AA">
        <w:rPr>
          <w:rFonts w:ascii="Arial" w:eastAsia="Hei" w:hAnsi="Arial" w:cs="Arial"/>
          <w:color w:val="000000" w:themeColor="text1"/>
        </w:rPr>
        <w:t xml:space="preserve">  </w:t>
      </w:r>
      <w:hyperlink r:id="rId15" w:history="1">
        <w:r w:rsidR="00455B2F" w:rsidRPr="007330AA">
          <w:rPr>
            <w:rStyle w:val="Hyperlink"/>
            <w:rFonts w:ascii="Arial" w:eastAsia="Hei" w:hAnsi="Arial" w:cs="Arial"/>
          </w:rPr>
          <w:t>ladoenquiries@brighton-hove.gov.uk</w:t>
        </w:r>
      </w:hyperlink>
    </w:p>
    <w:p w14:paraId="31072445" w14:textId="0BCB1FCA" w:rsidR="009773D7" w:rsidRPr="007330AA" w:rsidRDefault="00E0250D" w:rsidP="2557FCC3">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 xml:space="preserve">Tel: </w:t>
      </w:r>
      <w:r w:rsidR="004E0753" w:rsidRPr="007330AA">
        <w:rPr>
          <w:rFonts w:ascii="Arial" w:eastAsia="Hei" w:hAnsi="Arial" w:cs="Arial"/>
          <w:color w:val="000000" w:themeColor="text1"/>
        </w:rPr>
        <w:t>07584 217271</w:t>
      </w:r>
    </w:p>
    <w:p w14:paraId="023B854C" w14:textId="22648744" w:rsidR="004E0753" w:rsidRPr="007330AA" w:rsidRDefault="004E0753" w:rsidP="2557FCC3">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(9.30am to 3.30pm, Monday to Thursday, and 11.30am to 4.30pm on Friday.</w:t>
      </w:r>
      <w:r w:rsidRPr="007330AA">
        <w:rPr>
          <w:rFonts w:ascii="Arial" w:hAnsi="Arial" w:cs="Arial"/>
        </w:rPr>
        <w:br/>
      </w:r>
      <w:r w:rsidRPr="007330AA">
        <w:rPr>
          <w:rFonts w:ascii="Arial" w:eastAsia="Hei" w:hAnsi="Arial" w:cs="Arial"/>
          <w:color w:val="000000" w:themeColor="text1"/>
        </w:rPr>
        <w:t>Out of hours, phone 01273 290 400.)</w:t>
      </w:r>
    </w:p>
    <w:p w14:paraId="31072446" w14:textId="77777777" w:rsidR="009773D7" w:rsidRPr="007330AA" w:rsidRDefault="009773D7">
      <w:pPr>
        <w:pBdr>
          <w:top w:val="nil"/>
          <w:left w:val="nil"/>
          <w:bottom w:val="nil"/>
          <w:right w:val="nil"/>
          <w:between w:val="nil"/>
        </w:pBdr>
        <w:rPr>
          <w:rFonts w:ascii="Arial" w:eastAsia="Hei" w:hAnsi="Arial" w:cs="Arial"/>
          <w:b/>
          <w:color w:val="000000"/>
          <w:sz w:val="18"/>
          <w:szCs w:val="18"/>
          <w:highlight w:val="yellow"/>
        </w:rPr>
      </w:pPr>
    </w:p>
    <w:p w14:paraId="31072447" w14:textId="77777777" w:rsidR="009773D7" w:rsidRPr="007330AA" w:rsidRDefault="00E0250D">
      <w:pPr>
        <w:pBdr>
          <w:top w:val="nil"/>
          <w:left w:val="nil"/>
          <w:bottom w:val="nil"/>
          <w:right w:val="nil"/>
          <w:between w:val="nil"/>
        </w:pBdr>
        <w:rPr>
          <w:rFonts w:ascii="Arial" w:eastAsia="Hei" w:hAnsi="Arial" w:cs="Arial"/>
          <w:b/>
          <w:color w:val="000000"/>
        </w:rPr>
      </w:pPr>
      <w:r w:rsidRPr="007330AA">
        <w:rPr>
          <w:rFonts w:ascii="Arial" w:eastAsia="Hei" w:hAnsi="Arial" w:cs="Arial"/>
          <w:b/>
          <w:color w:val="000000"/>
        </w:rPr>
        <w:t>Local Authority Safeguarding Team:</w:t>
      </w:r>
    </w:p>
    <w:p w14:paraId="31072448" w14:textId="59042F0A" w:rsidR="009773D7" w:rsidRPr="007330AA" w:rsidRDefault="00455B2F">
      <w:pPr>
        <w:pBdr>
          <w:top w:val="nil"/>
          <w:left w:val="nil"/>
          <w:bottom w:val="nil"/>
          <w:right w:val="nil"/>
          <w:between w:val="nil"/>
        </w:pBdr>
        <w:rPr>
          <w:rFonts w:ascii="Arial" w:eastAsia="Hei" w:hAnsi="Arial" w:cs="Arial"/>
          <w:bCs/>
          <w:color w:val="000000"/>
        </w:rPr>
      </w:pPr>
      <w:r w:rsidRPr="007330AA">
        <w:rPr>
          <w:rFonts w:ascii="Arial" w:eastAsia="Hei" w:hAnsi="Arial" w:cs="Arial"/>
          <w:bCs/>
          <w:color w:val="000000"/>
        </w:rPr>
        <w:t xml:space="preserve">Brighton &amp; Hove Safeguarding Children Partnership </w:t>
      </w:r>
    </w:p>
    <w:p w14:paraId="26E07091" w14:textId="40BF4C37" w:rsidR="00455B2F" w:rsidRPr="007330AA" w:rsidRDefault="00455B2F">
      <w:pPr>
        <w:pBdr>
          <w:top w:val="nil"/>
          <w:left w:val="nil"/>
          <w:bottom w:val="nil"/>
          <w:right w:val="nil"/>
          <w:between w:val="nil"/>
        </w:pBdr>
        <w:rPr>
          <w:rFonts w:ascii="Arial" w:eastAsia="Hei" w:hAnsi="Arial" w:cs="Arial"/>
          <w:bCs/>
          <w:color w:val="000000"/>
        </w:rPr>
      </w:pPr>
      <w:r w:rsidRPr="007330AA">
        <w:rPr>
          <w:rFonts w:ascii="Arial" w:eastAsia="Hei" w:hAnsi="Arial" w:cs="Arial"/>
          <w:bCs/>
          <w:color w:val="000000"/>
        </w:rPr>
        <w:t>01273 292 379</w:t>
      </w:r>
    </w:p>
    <w:p w14:paraId="28E11FA9" w14:textId="12DFA4B1" w:rsidR="00455B2F" w:rsidRPr="007330AA" w:rsidRDefault="00455B2F">
      <w:pPr>
        <w:pBdr>
          <w:top w:val="nil"/>
          <w:left w:val="nil"/>
          <w:bottom w:val="nil"/>
          <w:right w:val="nil"/>
          <w:between w:val="nil"/>
        </w:pBdr>
        <w:rPr>
          <w:rFonts w:ascii="Arial" w:eastAsia="Hei" w:hAnsi="Arial" w:cs="Arial"/>
          <w:bCs/>
          <w:color w:val="000000"/>
        </w:rPr>
      </w:pPr>
      <w:hyperlink r:id="rId16" w:history="1">
        <w:r w:rsidRPr="007330AA">
          <w:rPr>
            <w:rStyle w:val="Hyperlink"/>
            <w:rFonts w:ascii="Arial" w:eastAsia="Hei" w:hAnsi="Arial" w:cs="Arial"/>
            <w:bCs/>
          </w:rPr>
          <w:t>BHSCP.admin@brighton-hove.gov.uk</w:t>
        </w:r>
      </w:hyperlink>
    </w:p>
    <w:p w14:paraId="3107244B" w14:textId="4D574AAB" w:rsidR="009773D7" w:rsidRPr="007330AA" w:rsidRDefault="009773D7" w:rsidP="2557FCC3">
      <w:pPr>
        <w:pBdr>
          <w:top w:val="nil"/>
          <w:left w:val="nil"/>
          <w:bottom w:val="nil"/>
          <w:right w:val="nil"/>
          <w:between w:val="nil"/>
        </w:pBdr>
        <w:rPr>
          <w:rFonts w:ascii="Arial" w:eastAsia="Hei" w:hAnsi="Arial" w:cs="Arial"/>
          <w:color w:val="000000"/>
        </w:rPr>
      </w:pPr>
    </w:p>
    <w:p w14:paraId="685A0D21" w14:textId="77777777" w:rsidR="007330AA" w:rsidRDefault="007330AA" w:rsidP="2557FCC3">
      <w:pPr>
        <w:pBdr>
          <w:top w:val="nil"/>
          <w:left w:val="nil"/>
          <w:bottom w:val="nil"/>
          <w:right w:val="nil"/>
          <w:between w:val="nil"/>
        </w:pBdr>
        <w:rPr>
          <w:rFonts w:ascii="Arial" w:eastAsia="Hei" w:hAnsi="Arial" w:cs="Arial"/>
          <w:b/>
          <w:bCs/>
          <w:color w:val="000000" w:themeColor="text1"/>
        </w:rPr>
      </w:pPr>
    </w:p>
    <w:p w14:paraId="3107244C" w14:textId="26B77D99" w:rsidR="009773D7" w:rsidRPr="007330AA" w:rsidRDefault="00E0250D" w:rsidP="2557FCC3">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themeColor="text1"/>
        </w:rPr>
        <w:lastRenderedPageBreak/>
        <w:t>Police Station:</w:t>
      </w:r>
    </w:p>
    <w:p w14:paraId="3107244D" w14:textId="4A4D0FA6" w:rsidR="009773D7" w:rsidRPr="007330AA" w:rsidRDefault="004E0753">
      <w:pPr>
        <w:pBdr>
          <w:top w:val="nil"/>
          <w:left w:val="nil"/>
          <w:bottom w:val="nil"/>
          <w:right w:val="nil"/>
          <w:between w:val="nil"/>
        </w:pBdr>
        <w:rPr>
          <w:rFonts w:ascii="Arial" w:eastAsia="Hei" w:hAnsi="Arial" w:cs="Arial"/>
          <w:bCs/>
          <w:color w:val="000000"/>
        </w:rPr>
      </w:pPr>
      <w:r w:rsidRPr="007330AA">
        <w:rPr>
          <w:rFonts w:ascii="Arial" w:eastAsia="Hei" w:hAnsi="Arial" w:cs="Arial"/>
          <w:bCs/>
          <w:color w:val="000000"/>
        </w:rPr>
        <w:t xml:space="preserve">Brighton John Street Police Station </w:t>
      </w:r>
    </w:p>
    <w:p w14:paraId="6D2E6AA6" w14:textId="0439F5D3" w:rsidR="004E0753" w:rsidRPr="007330AA" w:rsidRDefault="004E0753">
      <w:pPr>
        <w:pBdr>
          <w:top w:val="nil"/>
          <w:left w:val="nil"/>
          <w:bottom w:val="nil"/>
          <w:right w:val="nil"/>
          <w:between w:val="nil"/>
        </w:pBdr>
        <w:rPr>
          <w:rFonts w:ascii="Arial" w:eastAsia="Hei" w:hAnsi="Arial" w:cs="Arial"/>
          <w:bCs/>
          <w:color w:val="000000"/>
        </w:rPr>
      </w:pPr>
      <w:r w:rsidRPr="007330AA">
        <w:rPr>
          <w:rFonts w:ascii="Arial" w:eastAsia="Hei" w:hAnsi="Arial" w:cs="Arial"/>
          <w:bCs/>
          <w:color w:val="000000"/>
        </w:rPr>
        <w:t>John Street, Brighton, East Sussex, BN2 0LA</w:t>
      </w:r>
    </w:p>
    <w:p w14:paraId="05BDE90A" w14:textId="6FB5BADF" w:rsidR="004E0753" w:rsidRPr="007330AA" w:rsidRDefault="004E0753">
      <w:pPr>
        <w:pBdr>
          <w:top w:val="nil"/>
          <w:left w:val="nil"/>
          <w:bottom w:val="nil"/>
          <w:right w:val="nil"/>
          <w:between w:val="nil"/>
        </w:pBdr>
        <w:rPr>
          <w:rFonts w:ascii="Arial" w:eastAsia="Hei" w:hAnsi="Arial" w:cs="Arial"/>
          <w:bCs/>
          <w:color w:val="000000"/>
        </w:rPr>
      </w:pPr>
      <w:r w:rsidRPr="007330AA">
        <w:rPr>
          <w:rFonts w:ascii="Arial" w:eastAsia="Hei" w:hAnsi="Arial" w:cs="Arial"/>
          <w:bCs/>
          <w:color w:val="000000"/>
        </w:rPr>
        <w:t xml:space="preserve">Monday to Sunday 8am to 8pm </w:t>
      </w:r>
    </w:p>
    <w:p w14:paraId="3107244F" w14:textId="690CA303" w:rsidR="009773D7" w:rsidRPr="007330AA" w:rsidRDefault="009773D7" w:rsidP="2557FCC3">
      <w:pPr>
        <w:pBdr>
          <w:top w:val="nil"/>
          <w:left w:val="nil"/>
          <w:bottom w:val="nil"/>
          <w:right w:val="nil"/>
          <w:between w:val="nil"/>
        </w:pBdr>
        <w:rPr>
          <w:rFonts w:ascii="Arial" w:eastAsia="Hei" w:hAnsi="Arial" w:cs="Arial"/>
          <w:color w:val="1F2025"/>
        </w:rPr>
      </w:pPr>
    </w:p>
    <w:p w14:paraId="31072450" w14:textId="581871AE" w:rsidR="009773D7" w:rsidRPr="007330AA" w:rsidRDefault="00E0250D">
      <w:pPr>
        <w:pBdr>
          <w:top w:val="nil"/>
          <w:left w:val="nil"/>
          <w:bottom w:val="nil"/>
          <w:right w:val="nil"/>
          <w:between w:val="nil"/>
        </w:pBdr>
        <w:rPr>
          <w:rFonts w:ascii="Arial" w:eastAsia="Hei" w:hAnsi="Arial" w:cs="Arial"/>
          <w:b/>
          <w:color w:val="000000"/>
        </w:rPr>
      </w:pPr>
      <w:r w:rsidRPr="007330AA">
        <w:rPr>
          <w:rFonts w:ascii="Arial" w:eastAsia="Hei" w:hAnsi="Arial" w:cs="Arial"/>
          <w:b/>
          <w:color w:val="000000"/>
        </w:rPr>
        <w:t>Metropolitan Police Prevent Line:</w:t>
      </w:r>
    </w:p>
    <w:p w14:paraId="31072451" w14:textId="77777777" w:rsidR="009773D7" w:rsidRPr="007330AA" w:rsidRDefault="00E0250D">
      <w:pPr>
        <w:pBdr>
          <w:top w:val="nil"/>
          <w:left w:val="nil"/>
          <w:bottom w:val="nil"/>
          <w:right w:val="nil"/>
          <w:between w:val="nil"/>
        </w:pBdr>
        <w:rPr>
          <w:rFonts w:ascii="Arial" w:eastAsia="Hei" w:hAnsi="Arial" w:cs="Arial"/>
          <w:color w:val="1F2025"/>
        </w:rPr>
      </w:pPr>
      <w:hyperlink r:id="rId17">
        <w:r w:rsidRPr="007330AA">
          <w:rPr>
            <w:rFonts w:ascii="Arial" w:eastAsia="Hei" w:hAnsi="Arial" w:cs="Arial"/>
            <w:color w:val="003399"/>
            <w:u w:val="single"/>
          </w:rPr>
          <w:t>0800 011 3764</w:t>
        </w:r>
      </w:hyperlink>
      <w:r w:rsidRPr="007330AA">
        <w:rPr>
          <w:rFonts w:ascii="Arial" w:eastAsia="Hei" w:hAnsi="Arial" w:cs="Arial"/>
          <w:color w:val="1F2025"/>
        </w:rPr>
        <w:t>, in confidence, to share your concerns with our specially trained officers.</w:t>
      </w:r>
    </w:p>
    <w:p w14:paraId="795B6B32" w14:textId="3C38417B" w:rsidR="009C67C1" w:rsidRPr="007330AA" w:rsidRDefault="009C67C1">
      <w:pPr>
        <w:pBdr>
          <w:top w:val="nil"/>
          <w:left w:val="nil"/>
          <w:bottom w:val="nil"/>
          <w:right w:val="nil"/>
          <w:between w:val="nil"/>
        </w:pBdr>
        <w:rPr>
          <w:rStyle w:val="Hyperlink"/>
          <w:rFonts w:ascii="Arial" w:eastAsia="Hei" w:hAnsi="Arial" w:cs="Arial"/>
          <w:highlight w:val="yellow"/>
        </w:rPr>
      </w:pPr>
      <w:r w:rsidRPr="007330AA">
        <w:rPr>
          <w:rFonts w:ascii="Arial" w:eastAsia="Hei" w:hAnsi="Arial" w:cs="Arial"/>
          <w:color w:val="1F2025"/>
        </w:rPr>
        <w:fldChar w:fldCharType="begin"/>
      </w:r>
      <w:r w:rsidRPr="007330AA">
        <w:rPr>
          <w:rFonts w:ascii="Arial" w:eastAsia="Hei" w:hAnsi="Arial" w:cs="Arial"/>
          <w:color w:val="1F2025"/>
        </w:rPr>
        <w:instrText>HYPERLINK  \l "additionalsupport"</w:instrText>
      </w:r>
      <w:r w:rsidRPr="007330AA">
        <w:rPr>
          <w:rFonts w:ascii="Arial" w:eastAsia="Hei" w:hAnsi="Arial" w:cs="Arial"/>
          <w:color w:val="1F2025"/>
        </w:rPr>
      </w:r>
      <w:r w:rsidRPr="007330AA">
        <w:rPr>
          <w:rFonts w:ascii="Arial" w:eastAsia="Hei" w:hAnsi="Arial" w:cs="Arial"/>
          <w:color w:val="1F2025"/>
        </w:rPr>
        <w:fldChar w:fldCharType="separate"/>
      </w:r>
    </w:p>
    <w:p w14:paraId="6541A2CA" w14:textId="73699762" w:rsidR="009C67C1" w:rsidRPr="007330AA" w:rsidRDefault="009C67C1">
      <w:pPr>
        <w:pBdr>
          <w:top w:val="nil"/>
          <w:left w:val="nil"/>
          <w:bottom w:val="nil"/>
          <w:right w:val="nil"/>
          <w:between w:val="nil"/>
        </w:pBdr>
        <w:rPr>
          <w:rFonts w:ascii="Arial" w:eastAsia="Hei" w:hAnsi="Arial" w:cs="Arial"/>
          <w:color w:val="000000"/>
        </w:rPr>
      </w:pPr>
      <w:r w:rsidRPr="007330AA">
        <w:rPr>
          <w:rStyle w:val="Hyperlink"/>
          <w:rFonts w:ascii="Arial" w:eastAsia="Hei" w:hAnsi="Arial" w:cs="Arial"/>
        </w:rPr>
        <w:t>For additional support contacts see Appendix 4</w:t>
      </w:r>
      <w:r w:rsidRPr="007330AA">
        <w:rPr>
          <w:rFonts w:ascii="Arial" w:eastAsia="Hei" w:hAnsi="Arial" w:cs="Arial"/>
          <w:color w:val="1F2025"/>
        </w:rPr>
        <w:fldChar w:fldCharType="end"/>
      </w:r>
    </w:p>
    <w:p w14:paraId="31072452" w14:textId="77777777" w:rsidR="009773D7" w:rsidRPr="007330AA" w:rsidRDefault="009773D7">
      <w:pPr>
        <w:pBdr>
          <w:top w:val="nil"/>
          <w:left w:val="nil"/>
          <w:bottom w:val="nil"/>
          <w:right w:val="nil"/>
          <w:between w:val="nil"/>
        </w:pBdr>
        <w:rPr>
          <w:rFonts w:ascii="Arial" w:eastAsia="Hei" w:hAnsi="Arial" w:cs="Arial"/>
          <w:b/>
          <w:color w:val="000000"/>
        </w:rPr>
      </w:pPr>
    </w:p>
    <w:p w14:paraId="31072453" w14:textId="20F50C7C" w:rsidR="009773D7" w:rsidRPr="007330AA" w:rsidRDefault="000A57E5" w:rsidP="711C9007">
      <w:pPr>
        <w:pBdr>
          <w:top w:val="nil"/>
          <w:left w:val="nil"/>
          <w:bottom w:val="nil"/>
          <w:right w:val="nil"/>
          <w:between w:val="nil"/>
        </w:pBdr>
        <w:rPr>
          <w:rFonts w:ascii="Arial" w:eastAsia="Hei" w:hAnsi="Arial" w:cs="Arial"/>
          <w:b/>
          <w:bCs/>
          <w:color w:val="000000" w:themeColor="text1"/>
        </w:rPr>
      </w:pPr>
      <w:bookmarkStart w:id="2" w:name="whattodo1"/>
      <w:r w:rsidRPr="007330AA">
        <w:rPr>
          <w:rFonts w:ascii="Arial" w:eastAsia="Hei" w:hAnsi="Arial" w:cs="Arial"/>
          <w:b/>
          <w:bCs/>
          <w:color w:val="000000" w:themeColor="text1"/>
        </w:rPr>
        <w:t xml:space="preserve">What to do if you are concerned about a child </w:t>
      </w:r>
    </w:p>
    <w:bookmarkEnd w:id="2"/>
    <w:p w14:paraId="729112A3" w14:textId="46870F13" w:rsidR="00D9760C" w:rsidRPr="007330AA" w:rsidRDefault="00D9760C" w:rsidP="711C9007">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In the event of any concerns about a child the first point of contact should be to refer to the DSL (</w:t>
      </w:r>
      <w:r w:rsidR="0022768E" w:rsidRPr="007330AA">
        <w:rPr>
          <w:rFonts w:ascii="Arial" w:eastAsia="Hei" w:hAnsi="Arial" w:cs="Arial"/>
          <w:color w:val="000000" w:themeColor="text1"/>
        </w:rPr>
        <w:t>D</w:t>
      </w:r>
      <w:r w:rsidRPr="007330AA">
        <w:rPr>
          <w:rFonts w:ascii="Arial" w:eastAsia="Hei" w:hAnsi="Arial" w:cs="Arial"/>
          <w:color w:val="000000" w:themeColor="text1"/>
        </w:rPr>
        <w:t>esignated Safeguarding Lead)</w:t>
      </w:r>
      <w:r w:rsidR="001540DA" w:rsidRPr="007330AA">
        <w:rPr>
          <w:rFonts w:ascii="Arial" w:eastAsia="Hei" w:hAnsi="Arial" w:cs="Arial"/>
          <w:color w:val="000000" w:themeColor="text1"/>
        </w:rPr>
        <w:t>, they will then use the Local Authority guidelines to decide on the appropriate course of action</w:t>
      </w:r>
      <w:r w:rsidR="009C2A94" w:rsidRPr="007330AA">
        <w:rPr>
          <w:rFonts w:ascii="Arial" w:eastAsia="Hei" w:hAnsi="Arial" w:cs="Arial"/>
          <w:color w:val="000000" w:themeColor="text1"/>
        </w:rPr>
        <w:t xml:space="preserve"> </w:t>
      </w:r>
      <w:hyperlink r:id="rId18" w:history="1">
        <w:r w:rsidR="009C2A94" w:rsidRPr="007330AA">
          <w:rPr>
            <w:rStyle w:val="Hyperlink"/>
            <w:rFonts w:ascii="Arial" w:eastAsia="Hei" w:hAnsi="Arial" w:cs="Arial"/>
          </w:rPr>
          <w:t>Brighton &amp; Hove Family Help Right Support at the Right Time – Interactive Online Framework Guide - Threshold Framework</w:t>
        </w:r>
      </w:hyperlink>
      <w:r w:rsidR="009C2A94" w:rsidRPr="007330AA">
        <w:rPr>
          <w:rFonts w:ascii="Arial" w:eastAsia="Hei" w:hAnsi="Arial" w:cs="Arial"/>
          <w:color w:val="000000" w:themeColor="text1"/>
        </w:rPr>
        <w:t xml:space="preserve"> </w:t>
      </w:r>
    </w:p>
    <w:p w14:paraId="51CAEABD" w14:textId="425A5F3E" w:rsidR="009C2A94" w:rsidRPr="007330AA" w:rsidRDefault="009C2A94" w:rsidP="711C9007">
      <w:pPr>
        <w:pBdr>
          <w:top w:val="nil"/>
          <w:left w:val="nil"/>
          <w:bottom w:val="nil"/>
          <w:right w:val="nil"/>
          <w:between w:val="nil"/>
        </w:pBdr>
        <w:rPr>
          <w:rFonts w:ascii="Arial" w:eastAsia="Hei" w:hAnsi="Arial" w:cs="Arial"/>
          <w:color w:val="000000" w:themeColor="text1"/>
        </w:rPr>
      </w:pPr>
      <w:r w:rsidRPr="007330AA">
        <w:rPr>
          <w:rFonts w:ascii="Arial" w:eastAsia="Hei" w:hAnsi="Arial" w:cs="Arial"/>
          <w:b/>
          <w:bCs/>
          <w:noProof/>
          <w:color w:val="000000" w:themeColor="text1"/>
        </w:rPr>
        <w:drawing>
          <wp:anchor distT="0" distB="0" distL="114300" distR="114300" simplePos="0" relativeHeight="251659264" behindDoc="1" locked="0" layoutInCell="1" allowOverlap="1" wp14:anchorId="45CB0416" wp14:editId="4B25D738">
            <wp:simplePos x="0" y="0"/>
            <wp:positionH relativeFrom="column">
              <wp:posOffset>-747395</wp:posOffset>
            </wp:positionH>
            <wp:positionV relativeFrom="paragraph">
              <wp:posOffset>66288</wp:posOffset>
            </wp:positionV>
            <wp:extent cx="7354957" cy="3255379"/>
            <wp:effectExtent l="0" t="0" r="0" b="2540"/>
            <wp:wrapNone/>
            <wp:docPr id="24599302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93022" name="Picture 1" descr="A screenshot of a computer scree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54957" cy="3255379"/>
                    </a:xfrm>
                    <a:prstGeom prst="rect">
                      <a:avLst/>
                    </a:prstGeom>
                  </pic:spPr>
                </pic:pic>
              </a:graphicData>
            </a:graphic>
            <wp14:sizeRelH relativeFrom="page">
              <wp14:pctWidth>0</wp14:pctWidth>
            </wp14:sizeRelH>
            <wp14:sizeRelV relativeFrom="page">
              <wp14:pctHeight>0</wp14:pctHeight>
            </wp14:sizeRelV>
          </wp:anchor>
        </w:drawing>
      </w:r>
    </w:p>
    <w:p w14:paraId="645063FD" w14:textId="51D12F0E" w:rsidR="00D9760C" w:rsidRPr="007330AA" w:rsidRDefault="00D9760C" w:rsidP="711C9007">
      <w:pPr>
        <w:pBdr>
          <w:top w:val="nil"/>
          <w:left w:val="nil"/>
          <w:bottom w:val="nil"/>
          <w:right w:val="nil"/>
          <w:between w:val="nil"/>
        </w:pBdr>
        <w:rPr>
          <w:rFonts w:ascii="Arial" w:eastAsia="Hei" w:hAnsi="Arial" w:cs="Arial"/>
          <w:color w:val="000000" w:themeColor="text1"/>
        </w:rPr>
      </w:pPr>
    </w:p>
    <w:p w14:paraId="216EA180" w14:textId="41C88C09" w:rsidR="00D9760C" w:rsidRPr="007330AA" w:rsidRDefault="00D9760C" w:rsidP="711C9007">
      <w:pPr>
        <w:pBdr>
          <w:top w:val="nil"/>
          <w:left w:val="nil"/>
          <w:bottom w:val="nil"/>
          <w:right w:val="nil"/>
          <w:between w:val="nil"/>
        </w:pBdr>
        <w:rPr>
          <w:rFonts w:ascii="Arial" w:eastAsia="Hei" w:hAnsi="Arial" w:cs="Arial"/>
          <w:color w:val="000000" w:themeColor="text1"/>
        </w:rPr>
      </w:pPr>
    </w:p>
    <w:p w14:paraId="59E65211" w14:textId="44D1CFBE" w:rsidR="000A57E5" w:rsidRPr="007330AA" w:rsidRDefault="000A57E5" w:rsidP="711C9007">
      <w:pPr>
        <w:pBdr>
          <w:top w:val="nil"/>
          <w:left w:val="nil"/>
          <w:bottom w:val="nil"/>
          <w:right w:val="nil"/>
          <w:between w:val="nil"/>
        </w:pBdr>
        <w:rPr>
          <w:rFonts w:ascii="Arial" w:eastAsia="Hei" w:hAnsi="Arial" w:cs="Arial"/>
          <w:b/>
          <w:bCs/>
          <w:color w:val="000000" w:themeColor="text1"/>
        </w:rPr>
      </w:pPr>
    </w:p>
    <w:p w14:paraId="448DC708" w14:textId="7F09EFCD" w:rsidR="000A57E5" w:rsidRPr="007330AA" w:rsidRDefault="000A57E5" w:rsidP="711C9007">
      <w:pPr>
        <w:pBdr>
          <w:top w:val="nil"/>
          <w:left w:val="nil"/>
          <w:bottom w:val="nil"/>
          <w:right w:val="nil"/>
          <w:between w:val="nil"/>
        </w:pBdr>
        <w:rPr>
          <w:rFonts w:ascii="Arial" w:eastAsia="Hei" w:hAnsi="Arial" w:cs="Arial"/>
          <w:b/>
          <w:bCs/>
          <w:color w:val="000000"/>
        </w:rPr>
      </w:pPr>
    </w:p>
    <w:p w14:paraId="66CF0A4D" w14:textId="3BEFB6A6" w:rsidR="000A57E5" w:rsidRPr="007330AA" w:rsidRDefault="000A57E5" w:rsidP="711C9007">
      <w:pPr>
        <w:pBdr>
          <w:top w:val="nil"/>
          <w:left w:val="nil"/>
          <w:bottom w:val="nil"/>
          <w:right w:val="nil"/>
          <w:between w:val="nil"/>
        </w:pBdr>
        <w:rPr>
          <w:rFonts w:ascii="Arial" w:eastAsia="Hei" w:hAnsi="Arial" w:cs="Arial"/>
          <w:b/>
          <w:bCs/>
          <w:color w:val="000000"/>
        </w:rPr>
      </w:pPr>
    </w:p>
    <w:p w14:paraId="1BB34257" w14:textId="56EFDFEC" w:rsidR="000A57E5" w:rsidRPr="007330AA" w:rsidRDefault="000A57E5" w:rsidP="711C9007">
      <w:pPr>
        <w:pBdr>
          <w:top w:val="nil"/>
          <w:left w:val="nil"/>
          <w:bottom w:val="nil"/>
          <w:right w:val="nil"/>
          <w:between w:val="nil"/>
        </w:pBdr>
        <w:rPr>
          <w:rFonts w:ascii="Arial" w:eastAsia="Hei" w:hAnsi="Arial" w:cs="Arial"/>
          <w:b/>
          <w:bCs/>
          <w:color w:val="000000"/>
        </w:rPr>
      </w:pPr>
    </w:p>
    <w:p w14:paraId="1B8BAB52" w14:textId="2374D140" w:rsidR="000A57E5" w:rsidRPr="007330AA" w:rsidRDefault="000A57E5" w:rsidP="711C9007">
      <w:pPr>
        <w:pBdr>
          <w:top w:val="nil"/>
          <w:left w:val="nil"/>
          <w:bottom w:val="nil"/>
          <w:right w:val="nil"/>
          <w:between w:val="nil"/>
        </w:pBdr>
        <w:rPr>
          <w:rFonts w:ascii="Arial" w:eastAsia="Hei" w:hAnsi="Arial" w:cs="Arial"/>
          <w:b/>
          <w:bCs/>
          <w:color w:val="000000"/>
        </w:rPr>
      </w:pPr>
    </w:p>
    <w:p w14:paraId="0AC6240B" w14:textId="35985FE2" w:rsidR="009C2A94" w:rsidRPr="007330AA" w:rsidRDefault="009C2A94" w:rsidP="711C9007">
      <w:pPr>
        <w:pBdr>
          <w:top w:val="nil"/>
          <w:left w:val="nil"/>
          <w:bottom w:val="nil"/>
          <w:right w:val="nil"/>
          <w:between w:val="nil"/>
        </w:pBdr>
        <w:rPr>
          <w:rFonts w:ascii="Arial" w:eastAsia="Hei" w:hAnsi="Arial" w:cs="Arial"/>
          <w:b/>
          <w:bCs/>
          <w:color w:val="000000"/>
        </w:rPr>
      </w:pPr>
    </w:p>
    <w:p w14:paraId="44EF42CC" w14:textId="0C65F4DD" w:rsidR="009C2A94" w:rsidRPr="007330AA" w:rsidRDefault="009C2A94" w:rsidP="711C9007">
      <w:pPr>
        <w:pBdr>
          <w:top w:val="nil"/>
          <w:left w:val="nil"/>
          <w:bottom w:val="nil"/>
          <w:right w:val="nil"/>
          <w:between w:val="nil"/>
        </w:pBdr>
        <w:rPr>
          <w:rFonts w:ascii="Arial" w:eastAsia="Hei" w:hAnsi="Arial" w:cs="Arial"/>
          <w:b/>
          <w:bCs/>
          <w:color w:val="000000"/>
        </w:rPr>
      </w:pPr>
    </w:p>
    <w:p w14:paraId="2B399CC7" w14:textId="5D8CA58B" w:rsidR="009C2A94" w:rsidRPr="007330AA" w:rsidRDefault="009C2A94" w:rsidP="711C9007">
      <w:pPr>
        <w:pBdr>
          <w:top w:val="nil"/>
          <w:left w:val="nil"/>
          <w:bottom w:val="nil"/>
          <w:right w:val="nil"/>
          <w:between w:val="nil"/>
        </w:pBdr>
        <w:rPr>
          <w:rFonts w:ascii="Arial" w:eastAsia="Hei" w:hAnsi="Arial" w:cs="Arial"/>
          <w:b/>
          <w:bCs/>
          <w:color w:val="000000"/>
        </w:rPr>
      </w:pPr>
    </w:p>
    <w:p w14:paraId="7D873266" w14:textId="289FC4A3" w:rsidR="009C2A94" w:rsidRPr="007330AA" w:rsidRDefault="009C2A94" w:rsidP="711C9007">
      <w:pPr>
        <w:pBdr>
          <w:top w:val="nil"/>
          <w:left w:val="nil"/>
          <w:bottom w:val="nil"/>
          <w:right w:val="nil"/>
          <w:between w:val="nil"/>
        </w:pBdr>
        <w:rPr>
          <w:rFonts w:ascii="Arial" w:eastAsia="Hei" w:hAnsi="Arial" w:cs="Arial"/>
          <w:b/>
          <w:bCs/>
          <w:color w:val="000000"/>
        </w:rPr>
      </w:pPr>
    </w:p>
    <w:p w14:paraId="52301809" w14:textId="43A10E3E" w:rsidR="009C2A94" w:rsidRPr="007330AA" w:rsidRDefault="009C2A94" w:rsidP="711C9007">
      <w:pPr>
        <w:pBdr>
          <w:top w:val="nil"/>
          <w:left w:val="nil"/>
          <w:bottom w:val="nil"/>
          <w:right w:val="nil"/>
          <w:between w:val="nil"/>
        </w:pBdr>
        <w:rPr>
          <w:rFonts w:ascii="Arial" w:eastAsia="Hei" w:hAnsi="Arial" w:cs="Arial"/>
          <w:b/>
          <w:bCs/>
          <w:color w:val="000000"/>
        </w:rPr>
      </w:pPr>
    </w:p>
    <w:p w14:paraId="54EA2A6E" w14:textId="28942B57" w:rsidR="009C2A94" w:rsidRPr="007330AA" w:rsidRDefault="009C2A94" w:rsidP="711C9007">
      <w:pPr>
        <w:pBdr>
          <w:top w:val="nil"/>
          <w:left w:val="nil"/>
          <w:bottom w:val="nil"/>
          <w:right w:val="nil"/>
          <w:between w:val="nil"/>
        </w:pBdr>
        <w:rPr>
          <w:rFonts w:ascii="Arial" w:eastAsia="Hei" w:hAnsi="Arial" w:cs="Arial"/>
          <w:b/>
          <w:bCs/>
          <w:color w:val="000000"/>
        </w:rPr>
      </w:pPr>
    </w:p>
    <w:p w14:paraId="3E72279A" w14:textId="416C5F65" w:rsidR="009C2A94" w:rsidRPr="007330AA" w:rsidRDefault="009C2A94" w:rsidP="711C9007">
      <w:pPr>
        <w:pBdr>
          <w:top w:val="nil"/>
          <w:left w:val="nil"/>
          <w:bottom w:val="nil"/>
          <w:right w:val="nil"/>
          <w:between w:val="nil"/>
        </w:pBdr>
        <w:rPr>
          <w:rFonts w:ascii="Arial" w:eastAsia="Hei" w:hAnsi="Arial" w:cs="Arial"/>
          <w:b/>
          <w:bCs/>
          <w:color w:val="000000"/>
        </w:rPr>
      </w:pPr>
    </w:p>
    <w:p w14:paraId="5EC87C39" w14:textId="66860EE3" w:rsidR="009C2A94" w:rsidRPr="007330AA" w:rsidRDefault="009C2A94" w:rsidP="711C9007">
      <w:pPr>
        <w:pBdr>
          <w:top w:val="nil"/>
          <w:left w:val="nil"/>
          <w:bottom w:val="nil"/>
          <w:right w:val="nil"/>
          <w:between w:val="nil"/>
        </w:pBdr>
        <w:rPr>
          <w:rFonts w:ascii="Arial" w:eastAsia="Hei" w:hAnsi="Arial" w:cs="Arial"/>
          <w:b/>
          <w:bCs/>
          <w:color w:val="000000"/>
        </w:rPr>
      </w:pPr>
    </w:p>
    <w:p w14:paraId="36F8575A" w14:textId="13E19ED1" w:rsidR="009C2A94" w:rsidRPr="007330AA" w:rsidRDefault="009C2A94" w:rsidP="711C9007">
      <w:pPr>
        <w:pBdr>
          <w:top w:val="nil"/>
          <w:left w:val="nil"/>
          <w:bottom w:val="nil"/>
          <w:right w:val="nil"/>
          <w:between w:val="nil"/>
        </w:pBdr>
        <w:rPr>
          <w:rFonts w:ascii="Arial" w:eastAsia="Hei" w:hAnsi="Arial" w:cs="Arial"/>
          <w:b/>
          <w:bCs/>
          <w:color w:val="000000"/>
        </w:rPr>
      </w:pPr>
    </w:p>
    <w:p w14:paraId="7AA23613" w14:textId="3E6F7C48" w:rsidR="009C2A94" w:rsidRPr="007330AA" w:rsidRDefault="009C2A94" w:rsidP="711C9007">
      <w:pPr>
        <w:pBdr>
          <w:top w:val="nil"/>
          <w:left w:val="nil"/>
          <w:bottom w:val="nil"/>
          <w:right w:val="nil"/>
          <w:between w:val="nil"/>
        </w:pBdr>
        <w:rPr>
          <w:rFonts w:ascii="Arial" w:eastAsia="Hei" w:hAnsi="Arial" w:cs="Arial"/>
          <w:b/>
          <w:bCs/>
          <w:color w:val="000000"/>
        </w:rPr>
      </w:pPr>
      <w:r w:rsidRPr="007330AA">
        <w:rPr>
          <w:rFonts w:ascii="Arial" w:eastAsia="Hei" w:hAnsi="Arial" w:cs="Arial"/>
          <w:b/>
          <w:bCs/>
          <w:noProof/>
          <w:color w:val="000000"/>
        </w:rPr>
        <w:drawing>
          <wp:anchor distT="0" distB="0" distL="114300" distR="114300" simplePos="0" relativeHeight="251660288" behindDoc="1" locked="0" layoutInCell="1" allowOverlap="1" wp14:anchorId="1639F73D" wp14:editId="3E2FCF05">
            <wp:simplePos x="0" y="0"/>
            <wp:positionH relativeFrom="column">
              <wp:posOffset>-747395</wp:posOffset>
            </wp:positionH>
            <wp:positionV relativeFrom="paragraph">
              <wp:posOffset>158115</wp:posOffset>
            </wp:positionV>
            <wp:extent cx="7251590" cy="3426549"/>
            <wp:effectExtent l="0" t="0" r="6985" b="2540"/>
            <wp:wrapNone/>
            <wp:docPr id="10144081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0813" name="Picture 1" descr="A screenshot of a computer screen&#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51590" cy="3426549"/>
                    </a:xfrm>
                    <a:prstGeom prst="rect">
                      <a:avLst/>
                    </a:prstGeom>
                  </pic:spPr>
                </pic:pic>
              </a:graphicData>
            </a:graphic>
            <wp14:sizeRelH relativeFrom="page">
              <wp14:pctWidth>0</wp14:pctWidth>
            </wp14:sizeRelH>
            <wp14:sizeRelV relativeFrom="page">
              <wp14:pctHeight>0</wp14:pctHeight>
            </wp14:sizeRelV>
          </wp:anchor>
        </w:drawing>
      </w:r>
    </w:p>
    <w:p w14:paraId="12258A7F" w14:textId="4BC4821E" w:rsidR="009C2A94" w:rsidRPr="007330AA" w:rsidRDefault="009C2A94" w:rsidP="711C9007">
      <w:pPr>
        <w:pBdr>
          <w:top w:val="nil"/>
          <w:left w:val="nil"/>
          <w:bottom w:val="nil"/>
          <w:right w:val="nil"/>
          <w:between w:val="nil"/>
        </w:pBdr>
        <w:rPr>
          <w:rFonts w:ascii="Arial" w:eastAsia="Hei" w:hAnsi="Arial" w:cs="Arial"/>
          <w:b/>
          <w:bCs/>
          <w:color w:val="000000"/>
        </w:rPr>
      </w:pPr>
    </w:p>
    <w:p w14:paraId="5FC2B062" w14:textId="030B62E5" w:rsidR="009C2A94" w:rsidRPr="007330AA" w:rsidRDefault="009C2A94" w:rsidP="711C9007">
      <w:pPr>
        <w:pBdr>
          <w:top w:val="nil"/>
          <w:left w:val="nil"/>
          <w:bottom w:val="nil"/>
          <w:right w:val="nil"/>
          <w:between w:val="nil"/>
        </w:pBdr>
        <w:rPr>
          <w:rFonts w:ascii="Arial" w:eastAsia="Hei" w:hAnsi="Arial" w:cs="Arial"/>
          <w:b/>
          <w:bCs/>
          <w:color w:val="000000"/>
        </w:rPr>
      </w:pPr>
    </w:p>
    <w:p w14:paraId="7D9DD9FA" w14:textId="3B51C20B" w:rsidR="009C2A94" w:rsidRPr="007330AA" w:rsidRDefault="009C2A94" w:rsidP="711C9007">
      <w:pPr>
        <w:pBdr>
          <w:top w:val="nil"/>
          <w:left w:val="nil"/>
          <w:bottom w:val="nil"/>
          <w:right w:val="nil"/>
          <w:between w:val="nil"/>
        </w:pBdr>
        <w:rPr>
          <w:rFonts w:ascii="Arial" w:eastAsia="Hei" w:hAnsi="Arial" w:cs="Arial"/>
          <w:b/>
          <w:bCs/>
          <w:color w:val="000000"/>
        </w:rPr>
      </w:pPr>
    </w:p>
    <w:p w14:paraId="6E1DD4C7" w14:textId="77777777" w:rsidR="009C2A94" w:rsidRPr="007330AA" w:rsidRDefault="009C2A94" w:rsidP="711C9007">
      <w:pPr>
        <w:pBdr>
          <w:top w:val="nil"/>
          <w:left w:val="nil"/>
          <w:bottom w:val="nil"/>
          <w:right w:val="nil"/>
          <w:between w:val="nil"/>
        </w:pBdr>
        <w:rPr>
          <w:rFonts w:ascii="Arial" w:eastAsia="Hei" w:hAnsi="Arial" w:cs="Arial"/>
          <w:b/>
          <w:bCs/>
          <w:color w:val="000000"/>
        </w:rPr>
      </w:pPr>
    </w:p>
    <w:p w14:paraId="45E25F45" w14:textId="77777777" w:rsidR="009C2A94" w:rsidRPr="007330AA" w:rsidRDefault="009C2A94" w:rsidP="711C9007">
      <w:pPr>
        <w:pBdr>
          <w:top w:val="nil"/>
          <w:left w:val="nil"/>
          <w:bottom w:val="nil"/>
          <w:right w:val="nil"/>
          <w:between w:val="nil"/>
        </w:pBdr>
        <w:rPr>
          <w:rFonts w:ascii="Arial" w:eastAsia="Hei" w:hAnsi="Arial" w:cs="Arial"/>
          <w:b/>
          <w:bCs/>
          <w:color w:val="000000"/>
        </w:rPr>
      </w:pPr>
    </w:p>
    <w:p w14:paraId="4C64F318" w14:textId="77777777" w:rsidR="009C2A94" w:rsidRPr="007330AA" w:rsidRDefault="009C2A94" w:rsidP="711C9007">
      <w:pPr>
        <w:pBdr>
          <w:top w:val="nil"/>
          <w:left w:val="nil"/>
          <w:bottom w:val="nil"/>
          <w:right w:val="nil"/>
          <w:between w:val="nil"/>
        </w:pBdr>
        <w:rPr>
          <w:rFonts w:ascii="Arial" w:eastAsia="Hei" w:hAnsi="Arial" w:cs="Arial"/>
          <w:b/>
          <w:bCs/>
          <w:color w:val="000000"/>
        </w:rPr>
      </w:pPr>
    </w:p>
    <w:p w14:paraId="299BA208" w14:textId="77777777" w:rsidR="009C2A94" w:rsidRPr="007330AA" w:rsidRDefault="009C2A94" w:rsidP="711C9007">
      <w:pPr>
        <w:pBdr>
          <w:top w:val="nil"/>
          <w:left w:val="nil"/>
          <w:bottom w:val="nil"/>
          <w:right w:val="nil"/>
          <w:between w:val="nil"/>
        </w:pBdr>
        <w:rPr>
          <w:rFonts w:ascii="Arial" w:eastAsia="Hei" w:hAnsi="Arial" w:cs="Arial"/>
          <w:b/>
          <w:bCs/>
          <w:color w:val="000000"/>
        </w:rPr>
      </w:pPr>
    </w:p>
    <w:p w14:paraId="77BDE386" w14:textId="77777777" w:rsidR="009C2A94" w:rsidRPr="007330AA" w:rsidRDefault="009C2A94" w:rsidP="711C9007">
      <w:pPr>
        <w:pBdr>
          <w:top w:val="nil"/>
          <w:left w:val="nil"/>
          <w:bottom w:val="nil"/>
          <w:right w:val="nil"/>
          <w:between w:val="nil"/>
        </w:pBdr>
        <w:rPr>
          <w:rFonts w:ascii="Arial" w:eastAsia="Hei" w:hAnsi="Arial" w:cs="Arial"/>
          <w:b/>
          <w:bCs/>
          <w:color w:val="000000"/>
        </w:rPr>
      </w:pPr>
    </w:p>
    <w:p w14:paraId="72959B36" w14:textId="77777777" w:rsidR="009C2A94" w:rsidRPr="007330AA" w:rsidRDefault="009C2A94" w:rsidP="711C9007">
      <w:pPr>
        <w:pBdr>
          <w:top w:val="nil"/>
          <w:left w:val="nil"/>
          <w:bottom w:val="nil"/>
          <w:right w:val="nil"/>
          <w:between w:val="nil"/>
        </w:pBdr>
        <w:rPr>
          <w:rFonts w:ascii="Arial" w:eastAsia="Hei" w:hAnsi="Arial" w:cs="Arial"/>
          <w:b/>
          <w:bCs/>
          <w:color w:val="000000"/>
        </w:rPr>
      </w:pPr>
    </w:p>
    <w:p w14:paraId="399DAD58" w14:textId="77777777" w:rsidR="000A57E5" w:rsidRPr="007330AA" w:rsidRDefault="000A57E5" w:rsidP="711C9007">
      <w:pPr>
        <w:pBdr>
          <w:top w:val="nil"/>
          <w:left w:val="nil"/>
          <w:bottom w:val="nil"/>
          <w:right w:val="nil"/>
          <w:between w:val="nil"/>
        </w:pBdr>
        <w:rPr>
          <w:rFonts w:ascii="Arial" w:eastAsia="Hei" w:hAnsi="Arial" w:cs="Arial"/>
          <w:b/>
          <w:bCs/>
          <w:color w:val="000000"/>
        </w:rPr>
      </w:pPr>
    </w:p>
    <w:p w14:paraId="1F45CA2E" w14:textId="7D2AA979" w:rsidR="00D75F36" w:rsidRPr="007330AA" w:rsidRDefault="00D75F36">
      <w:pPr>
        <w:rPr>
          <w:rFonts w:ascii="Arial" w:eastAsia="Hei" w:hAnsi="Arial" w:cs="Arial"/>
          <w:b/>
          <w:bCs/>
          <w:color w:val="000000" w:themeColor="text1"/>
        </w:rPr>
      </w:pPr>
    </w:p>
    <w:p w14:paraId="19F370BB" w14:textId="33FEB8C7" w:rsidR="00D9760C" w:rsidRPr="007330AA" w:rsidRDefault="00D9760C" w:rsidP="00D9760C">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 xml:space="preserve">Index </w:t>
      </w:r>
    </w:p>
    <w:p w14:paraId="2B38843C" w14:textId="77777777" w:rsidR="00D9760C" w:rsidRPr="007330AA" w:rsidRDefault="00D9760C" w:rsidP="00D9760C">
      <w:pPr>
        <w:pBdr>
          <w:top w:val="nil"/>
          <w:left w:val="nil"/>
          <w:bottom w:val="nil"/>
          <w:right w:val="nil"/>
          <w:between w:val="nil"/>
        </w:pBdr>
        <w:rPr>
          <w:rFonts w:ascii="Arial" w:eastAsia="Hei" w:hAnsi="Arial" w:cs="Arial"/>
          <w:color w:val="000000" w:themeColor="text1"/>
        </w:rPr>
      </w:pPr>
    </w:p>
    <w:p w14:paraId="3235C485" w14:textId="754A8C1B" w:rsidR="00D9760C" w:rsidRPr="007330AA" w:rsidRDefault="00D9760C" w:rsidP="0CA7C555">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 xml:space="preserve">Page </w:t>
      </w:r>
      <w:r w:rsidRPr="007330AA">
        <w:rPr>
          <w:rFonts w:ascii="Arial" w:hAnsi="Arial" w:cs="Arial"/>
        </w:rPr>
        <w:tab/>
      </w:r>
      <w:r w:rsidRPr="007330AA">
        <w:rPr>
          <w:rFonts w:ascii="Arial" w:eastAsia="Hei" w:hAnsi="Arial" w:cs="Arial"/>
          <w:color w:val="000000" w:themeColor="text1"/>
        </w:rPr>
        <w:t xml:space="preserve">Section </w:t>
      </w:r>
    </w:p>
    <w:p w14:paraId="1B123B7C" w14:textId="1D2D04DB" w:rsidR="0043049F" w:rsidRPr="007330AA" w:rsidRDefault="0043049F" w:rsidP="00D9760C">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 xml:space="preserve">3 </w:t>
      </w:r>
      <w:r w:rsidRPr="007330AA">
        <w:rPr>
          <w:rFonts w:ascii="Arial" w:eastAsia="Hei" w:hAnsi="Arial" w:cs="Arial"/>
          <w:color w:val="000000" w:themeColor="text1"/>
        </w:rPr>
        <w:tab/>
      </w:r>
      <w:hyperlink w:anchor="keycontacts" w:history="1">
        <w:r w:rsidRPr="007330AA">
          <w:rPr>
            <w:rStyle w:val="Hyperlink"/>
            <w:rFonts w:ascii="Arial" w:eastAsia="Hei" w:hAnsi="Arial" w:cs="Arial"/>
          </w:rPr>
          <w:t>Key Contacts</w:t>
        </w:r>
      </w:hyperlink>
    </w:p>
    <w:p w14:paraId="5B8D75FD" w14:textId="42F0446D" w:rsidR="0043049F" w:rsidRPr="007330AA" w:rsidRDefault="0043049F" w:rsidP="00D9760C">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 xml:space="preserve">4 </w:t>
      </w:r>
      <w:r w:rsidRPr="007330AA">
        <w:rPr>
          <w:rFonts w:ascii="Arial" w:eastAsia="Hei" w:hAnsi="Arial" w:cs="Arial"/>
          <w:color w:val="000000" w:themeColor="text1"/>
        </w:rPr>
        <w:tab/>
      </w:r>
      <w:hyperlink w:anchor="whattodo1" w:history="1">
        <w:r w:rsidRPr="007330AA">
          <w:rPr>
            <w:rStyle w:val="Hyperlink"/>
            <w:rFonts w:ascii="Arial" w:eastAsia="Hei" w:hAnsi="Arial" w:cs="Arial"/>
          </w:rPr>
          <w:t>Referral Flowchart</w:t>
        </w:r>
      </w:hyperlink>
    </w:p>
    <w:p w14:paraId="4D804017" w14:textId="0A4C4327" w:rsidR="00D9760C" w:rsidRPr="007330AA" w:rsidRDefault="00D75F36" w:rsidP="00D9760C">
      <w:pPr>
        <w:pBdr>
          <w:top w:val="nil"/>
          <w:left w:val="nil"/>
          <w:bottom w:val="nil"/>
          <w:right w:val="nil"/>
          <w:between w:val="nil"/>
        </w:pBdr>
        <w:rPr>
          <w:rFonts w:ascii="Arial" w:eastAsia="Hei" w:hAnsi="Arial" w:cs="Arial"/>
          <w:b/>
          <w:bCs/>
          <w:color w:val="000000" w:themeColor="text1"/>
        </w:rPr>
      </w:pPr>
      <w:r w:rsidRPr="007330AA">
        <w:rPr>
          <w:rFonts w:ascii="Arial" w:eastAsia="Hei" w:hAnsi="Arial" w:cs="Arial"/>
          <w:color w:val="000000" w:themeColor="text1"/>
        </w:rPr>
        <w:t>6</w:t>
      </w:r>
      <w:r w:rsidR="00D9760C" w:rsidRPr="007330AA">
        <w:rPr>
          <w:rFonts w:ascii="Arial" w:eastAsia="Hei" w:hAnsi="Arial" w:cs="Arial"/>
          <w:color w:val="000000" w:themeColor="text1"/>
        </w:rPr>
        <w:tab/>
      </w:r>
      <w:hyperlink w:anchor="Statementofintent" w:history="1">
        <w:r w:rsidR="00D9760C" w:rsidRPr="007330AA">
          <w:rPr>
            <w:rStyle w:val="Hyperlink"/>
            <w:rFonts w:ascii="Arial" w:eastAsia="Hei" w:hAnsi="Arial" w:cs="Arial"/>
            <w:b/>
            <w:bCs/>
          </w:rPr>
          <w:t>1: Statement of intent and Aims</w:t>
        </w:r>
      </w:hyperlink>
    </w:p>
    <w:p w14:paraId="53C0EA2C" w14:textId="0E709862" w:rsidR="00D9760C" w:rsidRPr="007330AA" w:rsidRDefault="00D9760C" w:rsidP="0CA7C555">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6</w:t>
      </w:r>
      <w:r w:rsidRPr="007330AA">
        <w:rPr>
          <w:rFonts w:ascii="Arial" w:eastAsia="Hei" w:hAnsi="Arial" w:cs="Arial"/>
          <w:color w:val="000000" w:themeColor="text1"/>
        </w:rPr>
        <w:tab/>
      </w:r>
      <w:hyperlink w:anchor="rolesandresponsibilities" w:history="1">
        <w:r w:rsidRPr="007330AA">
          <w:rPr>
            <w:rStyle w:val="Hyperlink"/>
            <w:rFonts w:ascii="Arial" w:eastAsia="Hei" w:hAnsi="Arial" w:cs="Arial"/>
            <w:b/>
            <w:bCs/>
          </w:rPr>
          <w:t xml:space="preserve">2: Roles and </w:t>
        </w:r>
        <w:r w:rsidR="00D75F36" w:rsidRPr="007330AA">
          <w:rPr>
            <w:rStyle w:val="Hyperlink"/>
            <w:rFonts w:ascii="Arial" w:eastAsia="Hei" w:hAnsi="Arial" w:cs="Arial"/>
            <w:b/>
            <w:bCs/>
          </w:rPr>
          <w:t>responsibilities</w:t>
        </w:r>
      </w:hyperlink>
    </w:p>
    <w:p w14:paraId="4EEB68F2" w14:textId="260A5DC0" w:rsidR="00D75F36" w:rsidRPr="007330AA" w:rsidRDefault="00D75F36" w:rsidP="00D9760C">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7</w:t>
      </w:r>
      <w:r w:rsidRPr="007330AA">
        <w:rPr>
          <w:rFonts w:ascii="Arial" w:eastAsia="Hei" w:hAnsi="Arial" w:cs="Arial"/>
          <w:color w:val="000000" w:themeColor="text1"/>
        </w:rPr>
        <w:tab/>
      </w:r>
      <w:r w:rsidRPr="007330AA">
        <w:rPr>
          <w:rFonts w:ascii="Arial" w:eastAsia="Hei" w:hAnsi="Arial" w:cs="Arial"/>
          <w:color w:val="000000" w:themeColor="text1"/>
        </w:rPr>
        <w:tab/>
        <w:t>2.1 The role of the DSL</w:t>
      </w:r>
    </w:p>
    <w:p w14:paraId="3C240C6A" w14:textId="4A751004" w:rsidR="00D75F36" w:rsidRPr="007330AA" w:rsidRDefault="004C1C31" w:rsidP="00D9760C">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8</w:t>
      </w:r>
      <w:r w:rsidR="00D75F36" w:rsidRPr="007330AA">
        <w:rPr>
          <w:rFonts w:ascii="Arial" w:eastAsia="Hei" w:hAnsi="Arial" w:cs="Arial"/>
          <w:color w:val="000000" w:themeColor="text1"/>
        </w:rPr>
        <w:tab/>
      </w:r>
      <w:r w:rsidR="00D75F36" w:rsidRPr="007330AA">
        <w:rPr>
          <w:rFonts w:ascii="Arial" w:eastAsia="Hei" w:hAnsi="Arial" w:cs="Arial"/>
          <w:color w:val="000000" w:themeColor="text1"/>
        </w:rPr>
        <w:tab/>
        <w:t>2.2 All staff responsibilities</w:t>
      </w:r>
    </w:p>
    <w:p w14:paraId="173E33E3" w14:textId="2E158110" w:rsidR="00D75F36" w:rsidRPr="007330AA" w:rsidRDefault="00D75F36" w:rsidP="00D9760C">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8</w:t>
      </w:r>
      <w:r w:rsidRPr="007330AA">
        <w:rPr>
          <w:rFonts w:ascii="Arial" w:eastAsia="Hei" w:hAnsi="Arial" w:cs="Arial"/>
          <w:color w:val="000000" w:themeColor="text1"/>
        </w:rPr>
        <w:tab/>
      </w:r>
      <w:r w:rsidRPr="007330AA">
        <w:rPr>
          <w:rFonts w:ascii="Arial" w:eastAsia="Hei" w:hAnsi="Arial" w:cs="Arial"/>
          <w:color w:val="000000" w:themeColor="text1"/>
        </w:rPr>
        <w:tab/>
        <w:t>2.3 Visitors responsibilities</w:t>
      </w:r>
    </w:p>
    <w:p w14:paraId="2034FF6D" w14:textId="37F414C1" w:rsidR="00D75F36" w:rsidRPr="007330AA" w:rsidRDefault="004C1C31" w:rsidP="00D9760C">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9</w:t>
      </w:r>
      <w:r w:rsidR="00D75F36" w:rsidRPr="007330AA">
        <w:rPr>
          <w:rFonts w:ascii="Arial" w:eastAsia="Hei" w:hAnsi="Arial" w:cs="Arial"/>
          <w:color w:val="000000" w:themeColor="text1"/>
        </w:rPr>
        <w:tab/>
      </w:r>
      <w:r w:rsidR="00D75F36" w:rsidRPr="007330AA">
        <w:rPr>
          <w:rFonts w:ascii="Arial" w:eastAsia="Hei" w:hAnsi="Arial" w:cs="Arial"/>
          <w:color w:val="000000" w:themeColor="text1"/>
        </w:rPr>
        <w:tab/>
        <w:t>2.4 Principals responsibilities</w:t>
      </w:r>
    </w:p>
    <w:p w14:paraId="3F260EF1" w14:textId="20577A65" w:rsidR="00D75F36" w:rsidRPr="007330AA" w:rsidRDefault="3CE8CD8C" w:rsidP="26EF8B8B">
      <w:pPr>
        <w:pBdr>
          <w:top w:val="nil"/>
          <w:left w:val="nil"/>
          <w:bottom w:val="nil"/>
          <w:right w:val="nil"/>
          <w:between w:val="nil"/>
        </w:pBdr>
        <w:ind w:left="720"/>
        <w:rPr>
          <w:rFonts w:ascii="Arial" w:eastAsia="Hei" w:hAnsi="Arial" w:cs="Arial"/>
          <w:color w:val="000000" w:themeColor="text1"/>
        </w:rPr>
      </w:pPr>
      <w:r w:rsidRPr="007330AA">
        <w:rPr>
          <w:rFonts w:ascii="Arial" w:eastAsia="Hei" w:hAnsi="Arial" w:cs="Arial"/>
          <w:color w:val="000000" w:themeColor="text1"/>
        </w:rPr>
        <w:t xml:space="preserve">2.5 DSL </w:t>
      </w:r>
      <w:r w:rsidR="4E3A4EF3" w:rsidRPr="007330AA">
        <w:rPr>
          <w:rFonts w:ascii="Arial" w:eastAsia="Hei" w:hAnsi="Arial" w:cs="Arial"/>
          <w:color w:val="000000" w:themeColor="text1"/>
        </w:rPr>
        <w:t>responsibilities</w:t>
      </w:r>
    </w:p>
    <w:p w14:paraId="5A20F610" w14:textId="15FAA1DB" w:rsidR="00D75F36" w:rsidRPr="007330AA" w:rsidRDefault="00536EA5" w:rsidP="0016568E">
      <w:pPr>
        <w:pBdr>
          <w:top w:val="nil"/>
          <w:left w:val="nil"/>
          <w:bottom w:val="nil"/>
          <w:right w:val="nil"/>
          <w:between w:val="nil"/>
        </w:pBdr>
        <w:rPr>
          <w:rFonts w:ascii="Arial" w:eastAsia="Hei" w:hAnsi="Arial" w:cs="Arial"/>
          <w:b/>
          <w:bCs/>
          <w:color w:val="000000" w:themeColor="text1"/>
        </w:rPr>
      </w:pPr>
      <w:r w:rsidRPr="007330AA">
        <w:rPr>
          <w:rFonts w:ascii="Arial" w:eastAsia="Hei" w:hAnsi="Arial" w:cs="Arial"/>
          <w:color w:val="000000" w:themeColor="text1"/>
        </w:rPr>
        <w:t>13</w:t>
      </w:r>
      <w:r w:rsidR="0016568E" w:rsidRPr="007330AA">
        <w:rPr>
          <w:rFonts w:ascii="Arial" w:eastAsia="Hei" w:hAnsi="Arial" w:cs="Arial"/>
          <w:color w:val="000000" w:themeColor="text1"/>
        </w:rPr>
        <w:tab/>
      </w:r>
      <w:hyperlink w:anchor="recognisingandreporting" w:history="1">
        <w:r w:rsidR="0016568E" w:rsidRPr="007330AA">
          <w:rPr>
            <w:rStyle w:val="Hyperlink"/>
            <w:rFonts w:ascii="Arial" w:eastAsia="Hei" w:hAnsi="Arial" w:cs="Arial"/>
            <w:b/>
            <w:bCs/>
          </w:rPr>
          <w:t>3 Recognising and reporting safeguarding concerns</w:t>
        </w:r>
      </w:hyperlink>
      <w:r w:rsidR="0016568E" w:rsidRPr="007330AA">
        <w:rPr>
          <w:rFonts w:ascii="Arial" w:eastAsia="Hei" w:hAnsi="Arial" w:cs="Arial"/>
          <w:b/>
          <w:bCs/>
          <w:color w:val="000000" w:themeColor="text1"/>
        </w:rPr>
        <w:t xml:space="preserve"> </w:t>
      </w:r>
    </w:p>
    <w:p w14:paraId="063D52C4" w14:textId="3D72F9DB" w:rsidR="0016568E" w:rsidRPr="007330AA" w:rsidRDefault="00536EA5" w:rsidP="00D9760C">
      <w:pPr>
        <w:pBdr>
          <w:top w:val="nil"/>
          <w:left w:val="nil"/>
          <w:bottom w:val="nil"/>
          <w:right w:val="nil"/>
          <w:between w:val="nil"/>
        </w:pBdr>
        <w:rPr>
          <w:rFonts w:ascii="Arial" w:eastAsia="Hei" w:hAnsi="Arial" w:cs="Arial"/>
        </w:rPr>
      </w:pPr>
      <w:r w:rsidRPr="007330AA">
        <w:rPr>
          <w:rFonts w:ascii="Arial" w:eastAsia="Hei" w:hAnsi="Arial" w:cs="Arial"/>
          <w:color w:val="000000" w:themeColor="text1"/>
        </w:rPr>
        <w:t>13</w:t>
      </w:r>
      <w:r w:rsidR="0016568E" w:rsidRPr="007330AA">
        <w:rPr>
          <w:rFonts w:ascii="Arial" w:eastAsia="Hei" w:hAnsi="Arial" w:cs="Arial"/>
          <w:color w:val="000000" w:themeColor="text1"/>
        </w:rPr>
        <w:tab/>
      </w:r>
      <w:r w:rsidR="0016568E" w:rsidRPr="007330AA">
        <w:rPr>
          <w:rFonts w:ascii="Arial" w:eastAsia="Hei" w:hAnsi="Arial" w:cs="Arial"/>
          <w:color w:val="000000" w:themeColor="text1"/>
        </w:rPr>
        <w:tab/>
      </w:r>
      <w:hyperlink w:anchor="whattodo2" w:history="1">
        <w:r w:rsidR="0016568E" w:rsidRPr="007330AA">
          <w:rPr>
            <w:rStyle w:val="Hyperlink"/>
            <w:rFonts w:ascii="Arial" w:eastAsia="Hei" w:hAnsi="Arial" w:cs="Arial"/>
          </w:rPr>
          <w:t xml:space="preserve">3.1 </w:t>
        </w:r>
        <w:r w:rsidR="001540DA" w:rsidRPr="007330AA">
          <w:rPr>
            <w:rStyle w:val="Hyperlink"/>
            <w:rFonts w:ascii="Arial" w:eastAsia="Hei" w:hAnsi="Arial" w:cs="Arial"/>
          </w:rPr>
          <w:t>What to do if you are concerned about a child</w:t>
        </w:r>
        <w:r w:rsidR="0016568E" w:rsidRPr="007330AA">
          <w:rPr>
            <w:rStyle w:val="Hyperlink"/>
            <w:rFonts w:ascii="Arial" w:eastAsia="Hei" w:hAnsi="Arial" w:cs="Arial"/>
          </w:rPr>
          <w:t>:</w:t>
        </w:r>
      </w:hyperlink>
    </w:p>
    <w:p w14:paraId="100C2E31" w14:textId="0E2BF50C" w:rsidR="007C428D" w:rsidRPr="007330AA" w:rsidRDefault="00536EA5">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13</w:t>
      </w:r>
      <w:r w:rsidR="007C428D" w:rsidRPr="007330AA">
        <w:rPr>
          <w:rFonts w:ascii="Arial" w:eastAsia="Hei" w:hAnsi="Arial" w:cs="Arial"/>
          <w:color w:val="000000" w:themeColor="text1"/>
        </w:rPr>
        <w:tab/>
      </w:r>
      <w:r w:rsidR="007C428D" w:rsidRPr="007330AA">
        <w:rPr>
          <w:rFonts w:ascii="Arial" w:eastAsia="Hei" w:hAnsi="Arial" w:cs="Arial"/>
          <w:color w:val="000000" w:themeColor="text1"/>
        </w:rPr>
        <w:tab/>
        <w:t>3.3 Early Help</w:t>
      </w:r>
    </w:p>
    <w:p w14:paraId="0FD6CD0F" w14:textId="09A1FB38" w:rsidR="007C428D" w:rsidRPr="007330AA" w:rsidRDefault="007C428D">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1</w:t>
      </w:r>
      <w:r w:rsidR="00536EA5" w:rsidRPr="007330AA">
        <w:rPr>
          <w:rFonts w:ascii="Arial" w:eastAsia="Hei" w:hAnsi="Arial" w:cs="Arial"/>
          <w:color w:val="000000" w:themeColor="text1"/>
        </w:rPr>
        <w:t>4</w:t>
      </w:r>
      <w:r w:rsidRPr="007330AA">
        <w:rPr>
          <w:rFonts w:ascii="Arial" w:eastAsia="Hei" w:hAnsi="Arial" w:cs="Arial"/>
          <w:color w:val="000000" w:themeColor="text1"/>
        </w:rPr>
        <w:tab/>
      </w:r>
      <w:r w:rsidRPr="007330AA">
        <w:rPr>
          <w:rFonts w:ascii="Arial" w:eastAsia="Hei" w:hAnsi="Arial" w:cs="Arial"/>
          <w:color w:val="000000" w:themeColor="text1"/>
        </w:rPr>
        <w:tab/>
        <w:t>3.6 Risk of immediate harm</w:t>
      </w:r>
    </w:p>
    <w:p w14:paraId="3145BDB6" w14:textId="58F105AA" w:rsidR="001540DA" w:rsidRPr="007330AA" w:rsidRDefault="001540DA">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1</w:t>
      </w:r>
      <w:r w:rsidR="00536EA5" w:rsidRPr="007330AA">
        <w:rPr>
          <w:rFonts w:ascii="Arial" w:eastAsia="Hei" w:hAnsi="Arial" w:cs="Arial"/>
          <w:color w:val="000000" w:themeColor="text1"/>
        </w:rPr>
        <w:t>4</w:t>
      </w:r>
      <w:r w:rsidRPr="007330AA">
        <w:rPr>
          <w:rFonts w:ascii="Arial" w:eastAsia="Hei" w:hAnsi="Arial" w:cs="Arial"/>
          <w:color w:val="000000" w:themeColor="text1"/>
        </w:rPr>
        <w:tab/>
      </w:r>
      <w:r w:rsidRPr="007330AA">
        <w:rPr>
          <w:rFonts w:ascii="Arial" w:eastAsia="Hei" w:hAnsi="Arial" w:cs="Arial"/>
          <w:color w:val="000000" w:themeColor="text1"/>
        </w:rPr>
        <w:tab/>
        <w:t>3.7 Responding to a child’s disclosure</w:t>
      </w:r>
    </w:p>
    <w:p w14:paraId="51633B4A" w14:textId="00257DC2" w:rsidR="007C428D" w:rsidRPr="007330AA" w:rsidRDefault="007C428D">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11</w:t>
      </w:r>
      <w:r w:rsidRPr="007330AA">
        <w:rPr>
          <w:rFonts w:ascii="Arial" w:eastAsia="Hei" w:hAnsi="Arial" w:cs="Arial"/>
          <w:color w:val="000000" w:themeColor="text1"/>
        </w:rPr>
        <w:tab/>
      </w:r>
      <w:r w:rsidRPr="007330AA">
        <w:rPr>
          <w:rFonts w:ascii="Arial" w:eastAsia="Hei" w:hAnsi="Arial" w:cs="Arial"/>
          <w:color w:val="000000" w:themeColor="text1"/>
        </w:rPr>
        <w:tab/>
        <w:t xml:space="preserve">3.7 </w:t>
      </w:r>
      <w:r w:rsidR="001540DA" w:rsidRPr="007330AA">
        <w:rPr>
          <w:rFonts w:ascii="Arial" w:eastAsia="Hei" w:hAnsi="Arial" w:cs="Arial"/>
          <w:color w:val="000000" w:themeColor="text1"/>
        </w:rPr>
        <w:t>M</w:t>
      </w:r>
      <w:r w:rsidRPr="007330AA">
        <w:rPr>
          <w:rFonts w:ascii="Arial" w:eastAsia="Hei" w:hAnsi="Arial" w:cs="Arial"/>
          <w:color w:val="000000" w:themeColor="text1"/>
        </w:rPr>
        <w:t>aking a referral</w:t>
      </w:r>
    </w:p>
    <w:p w14:paraId="7ABABACB" w14:textId="2CE34B7B" w:rsidR="007C428D" w:rsidRPr="007330AA" w:rsidRDefault="007C428D">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12</w:t>
      </w:r>
      <w:r w:rsidRPr="007330AA">
        <w:rPr>
          <w:rFonts w:ascii="Arial" w:eastAsia="Hei" w:hAnsi="Arial" w:cs="Arial"/>
          <w:color w:val="000000" w:themeColor="text1"/>
        </w:rPr>
        <w:tab/>
      </w:r>
      <w:r w:rsidRPr="007330AA">
        <w:rPr>
          <w:rFonts w:ascii="Arial" w:eastAsia="Hei" w:hAnsi="Arial" w:cs="Arial"/>
          <w:color w:val="000000" w:themeColor="text1"/>
        </w:rPr>
        <w:tab/>
        <w:t>3.8 Allegations against staff</w:t>
      </w:r>
    </w:p>
    <w:p w14:paraId="6671207F" w14:textId="12B6AF6F" w:rsidR="007C428D" w:rsidRPr="007330AA" w:rsidRDefault="007C428D">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13</w:t>
      </w:r>
      <w:r w:rsidRPr="007330AA">
        <w:rPr>
          <w:rFonts w:ascii="Arial" w:eastAsia="Hei" w:hAnsi="Arial" w:cs="Arial"/>
          <w:color w:val="000000" w:themeColor="text1"/>
        </w:rPr>
        <w:tab/>
      </w:r>
      <w:r w:rsidRPr="007330AA">
        <w:rPr>
          <w:rFonts w:ascii="Arial" w:eastAsia="Hei" w:hAnsi="Arial" w:cs="Arial"/>
          <w:color w:val="000000" w:themeColor="text1"/>
        </w:rPr>
        <w:tab/>
        <w:t>3.8 Low Level Concerns</w:t>
      </w:r>
    </w:p>
    <w:p w14:paraId="31A05C72" w14:textId="10EEE866" w:rsidR="007C428D" w:rsidRPr="007330AA" w:rsidRDefault="007C428D">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14</w:t>
      </w:r>
      <w:r w:rsidRPr="007330AA">
        <w:rPr>
          <w:rFonts w:ascii="Arial" w:eastAsia="Hei" w:hAnsi="Arial" w:cs="Arial"/>
          <w:color w:val="000000" w:themeColor="text1"/>
        </w:rPr>
        <w:tab/>
      </w:r>
      <w:r w:rsidRPr="007330AA">
        <w:rPr>
          <w:rFonts w:ascii="Arial" w:eastAsia="Hei" w:hAnsi="Arial" w:cs="Arial"/>
          <w:color w:val="000000" w:themeColor="text1"/>
        </w:rPr>
        <w:tab/>
        <w:t>3.9 Unexplained injuries and Bruises in children and in non-mobile children:</w:t>
      </w:r>
    </w:p>
    <w:p w14:paraId="17E7EF52" w14:textId="65175ECC" w:rsidR="007C428D" w:rsidRPr="007330AA" w:rsidRDefault="007C428D">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15</w:t>
      </w:r>
      <w:r w:rsidRPr="007330AA">
        <w:rPr>
          <w:rFonts w:ascii="Arial" w:eastAsia="Hei" w:hAnsi="Arial" w:cs="Arial"/>
          <w:color w:val="000000" w:themeColor="text1"/>
        </w:rPr>
        <w:tab/>
      </w:r>
      <w:r w:rsidRPr="007330AA">
        <w:rPr>
          <w:rFonts w:ascii="Arial" w:eastAsia="Hei" w:hAnsi="Arial" w:cs="Arial"/>
          <w:color w:val="000000" w:themeColor="text1"/>
        </w:rPr>
        <w:tab/>
        <w:t xml:space="preserve">3.10 </w:t>
      </w:r>
      <w:r w:rsidR="00A809A9" w:rsidRPr="007330AA">
        <w:rPr>
          <w:rFonts w:ascii="Arial" w:eastAsia="Hei" w:hAnsi="Arial" w:cs="Arial"/>
          <w:color w:val="000000" w:themeColor="text1"/>
        </w:rPr>
        <w:t>A</w:t>
      </w:r>
      <w:r w:rsidRPr="007330AA">
        <w:rPr>
          <w:rFonts w:ascii="Arial" w:eastAsia="Hei" w:hAnsi="Arial" w:cs="Arial"/>
          <w:color w:val="000000" w:themeColor="text1"/>
        </w:rPr>
        <w:t>llegations against children</w:t>
      </w:r>
    </w:p>
    <w:p w14:paraId="51C9A0A0" w14:textId="33CF95BA" w:rsidR="007C428D" w:rsidRPr="007330AA" w:rsidRDefault="007C428D">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16</w:t>
      </w:r>
      <w:r w:rsidRPr="007330AA">
        <w:rPr>
          <w:rFonts w:ascii="Arial" w:eastAsia="Hei" w:hAnsi="Arial" w:cs="Arial"/>
          <w:color w:val="000000" w:themeColor="text1"/>
        </w:rPr>
        <w:tab/>
      </w:r>
      <w:r w:rsidRPr="007330AA">
        <w:rPr>
          <w:rFonts w:ascii="Arial" w:eastAsia="Hei" w:hAnsi="Arial" w:cs="Arial"/>
          <w:color w:val="000000" w:themeColor="text1"/>
        </w:rPr>
        <w:tab/>
        <w:t>3.11 Absent children</w:t>
      </w:r>
    </w:p>
    <w:p w14:paraId="2670E92A" w14:textId="33F372DE" w:rsidR="007C428D" w:rsidRPr="007330AA" w:rsidRDefault="007C428D" w:rsidP="007C428D">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17</w:t>
      </w:r>
      <w:r w:rsidRPr="007330AA">
        <w:rPr>
          <w:rFonts w:ascii="Arial" w:eastAsia="Hei" w:hAnsi="Arial" w:cs="Arial"/>
          <w:color w:val="000000" w:themeColor="text1"/>
        </w:rPr>
        <w:tab/>
      </w:r>
      <w:r w:rsidRPr="007330AA">
        <w:rPr>
          <w:rFonts w:ascii="Arial" w:eastAsia="Hei" w:hAnsi="Arial" w:cs="Arial"/>
          <w:color w:val="000000" w:themeColor="text1"/>
        </w:rPr>
        <w:tab/>
        <w:t>3.12 2.11 Use of mobile phones/smart watches/AI smart glasses and cameras:</w:t>
      </w:r>
    </w:p>
    <w:p w14:paraId="6153020E" w14:textId="77777777" w:rsidR="007C428D" w:rsidRPr="007330AA" w:rsidRDefault="007C428D">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18</w:t>
      </w:r>
      <w:r w:rsidRPr="007330AA">
        <w:rPr>
          <w:rFonts w:ascii="Arial" w:eastAsia="Hei" w:hAnsi="Arial" w:cs="Arial"/>
          <w:color w:val="000000" w:themeColor="text1"/>
        </w:rPr>
        <w:tab/>
      </w:r>
      <w:r w:rsidRPr="007330AA">
        <w:rPr>
          <w:rFonts w:ascii="Arial" w:eastAsia="Hei" w:hAnsi="Arial" w:cs="Arial"/>
          <w:color w:val="000000" w:themeColor="text1"/>
        </w:rPr>
        <w:tab/>
        <w:t>3.13 E-safety and online behaviour Monitoring and Filtering:</w:t>
      </w:r>
    </w:p>
    <w:p w14:paraId="469FABA6" w14:textId="69369FF6" w:rsidR="007C428D" w:rsidRPr="007330AA" w:rsidRDefault="007C428D">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19</w:t>
      </w:r>
      <w:r w:rsidRPr="007330AA">
        <w:rPr>
          <w:rFonts w:ascii="Arial" w:eastAsia="Hei" w:hAnsi="Arial" w:cs="Arial"/>
          <w:color w:val="000000" w:themeColor="text1"/>
        </w:rPr>
        <w:tab/>
      </w:r>
      <w:r w:rsidRPr="007330AA">
        <w:rPr>
          <w:rFonts w:ascii="Arial" w:eastAsia="Hei" w:hAnsi="Arial" w:cs="Arial"/>
          <w:color w:val="000000" w:themeColor="text1"/>
        </w:rPr>
        <w:tab/>
        <w:t>3.14 Record keeping, confidentiality and information sharing:</w:t>
      </w:r>
    </w:p>
    <w:p w14:paraId="3042A4EC" w14:textId="2B65F6CF" w:rsidR="007C428D" w:rsidRPr="007330AA" w:rsidRDefault="007C428D">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20</w:t>
      </w:r>
      <w:r w:rsidRPr="007330AA">
        <w:rPr>
          <w:rFonts w:ascii="Arial" w:eastAsia="Hei" w:hAnsi="Arial" w:cs="Arial"/>
          <w:color w:val="000000" w:themeColor="text1"/>
        </w:rPr>
        <w:tab/>
      </w:r>
      <w:r w:rsidRPr="007330AA">
        <w:rPr>
          <w:rFonts w:ascii="Arial" w:eastAsia="Hei" w:hAnsi="Arial" w:cs="Arial"/>
          <w:color w:val="000000" w:themeColor="text1"/>
        </w:rPr>
        <w:tab/>
        <w:t>3.15Monitoring</w:t>
      </w:r>
    </w:p>
    <w:p w14:paraId="4DA82E30" w14:textId="6F879840" w:rsidR="007C428D" w:rsidRPr="007330AA" w:rsidRDefault="007C428D">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21</w:t>
      </w:r>
      <w:r w:rsidRPr="007330AA">
        <w:rPr>
          <w:rFonts w:ascii="Arial" w:eastAsia="Hei" w:hAnsi="Arial" w:cs="Arial"/>
          <w:color w:val="000000" w:themeColor="text1"/>
        </w:rPr>
        <w:tab/>
      </w:r>
      <w:r w:rsidRPr="007330AA">
        <w:rPr>
          <w:rFonts w:ascii="Arial" w:eastAsia="Hei" w:hAnsi="Arial" w:cs="Arial"/>
          <w:b/>
          <w:bCs/>
          <w:color w:val="000000" w:themeColor="text1"/>
        </w:rPr>
        <w:t>Appendices</w:t>
      </w:r>
    </w:p>
    <w:p w14:paraId="664ED13F" w14:textId="2323E39D" w:rsidR="007C428D" w:rsidRPr="007330AA" w:rsidRDefault="007C428D">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21</w:t>
      </w:r>
      <w:r w:rsidRPr="007330AA">
        <w:rPr>
          <w:rFonts w:ascii="Arial" w:eastAsia="Hei" w:hAnsi="Arial" w:cs="Arial"/>
          <w:color w:val="000000" w:themeColor="text1"/>
        </w:rPr>
        <w:tab/>
      </w:r>
      <w:r w:rsidRPr="007330AA">
        <w:rPr>
          <w:rFonts w:ascii="Arial" w:eastAsia="Hei" w:hAnsi="Arial" w:cs="Arial"/>
          <w:color w:val="000000" w:themeColor="text1"/>
        </w:rPr>
        <w:tab/>
      </w:r>
      <w:hyperlink w:anchor="app1" w:history="1">
        <w:r w:rsidRPr="007330AA">
          <w:rPr>
            <w:rStyle w:val="Hyperlink"/>
            <w:rFonts w:ascii="Arial" w:eastAsia="Hei" w:hAnsi="Arial" w:cs="Arial"/>
          </w:rPr>
          <w:t>Appendix 1 definitions</w:t>
        </w:r>
      </w:hyperlink>
    </w:p>
    <w:p w14:paraId="00034C0E" w14:textId="6AA844D1" w:rsidR="007C428D" w:rsidRPr="007330AA" w:rsidRDefault="007C428D">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22</w:t>
      </w:r>
      <w:r w:rsidRPr="007330AA">
        <w:rPr>
          <w:rFonts w:ascii="Arial" w:eastAsia="Hei" w:hAnsi="Arial" w:cs="Arial"/>
          <w:color w:val="000000" w:themeColor="text1"/>
        </w:rPr>
        <w:tab/>
      </w:r>
      <w:r w:rsidRPr="007330AA">
        <w:rPr>
          <w:rFonts w:ascii="Arial" w:eastAsia="Hei" w:hAnsi="Arial" w:cs="Arial"/>
          <w:color w:val="000000" w:themeColor="text1"/>
        </w:rPr>
        <w:tab/>
      </w:r>
      <w:hyperlink w:anchor="app2" w:history="1">
        <w:r w:rsidRPr="007330AA">
          <w:rPr>
            <w:rStyle w:val="Hyperlink"/>
            <w:rFonts w:ascii="Arial" w:eastAsia="Hei" w:hAnsi="Arial" w:cs="Arial"/>
          </w:rPr>
          <w:t>Appendix 2 Types of abuse</w:t>
        </w:r>
      </w:hyperlink>
    </w:p>
    <w:p w14:paraId="22313E3B" w14:textId="35660270" w:rsidR="007C428D" w:rsidRPr="007330AA" w:rsidRDefault="007C428D">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 xml:space="preserve">23 </w:t>
      </w:r>
      <w:r w:rsidRPr="007330AA">
        <w:rPr>
          <w:rFonts w:ascii="Arial" w:eastAsia="Hei" w:hAnsi="Arial" w:cs="Arial"/>
          <w:color w:val="000000" w:themeColor="text1"/>
        </w:rPr>
        <w:tab/>
      </w:r>
      <w:r w:rsidRPr="007330AA">
        <w:rPr>
          <w:rFonts w:ascii="Arial" w:eastAsia="Hei" w:hAnsi="Arial" w:cs="Arial"/>
          <w:color w:val="000000" w:themeColor="text1"/>
        </w:rPr>
        <w:tab/>
      </w:r>
      <w:hyperlink w:anchor="app3" w:history="1">
        <w:r w:rsidRPr="007330AA">
          <w:rPr>
            <w:rStyle w:val="Hyperlink"/>
            <w:rFonts w:ascii="Arial" w:eastAsia="Hei" w:hAnsi="Arial" w:cs="Arial"/>
          </w:rPr>
          <w:t>Appendix 3 Child protection training including mandatory training list</w:t>
        </w:r>
      </w:hyperlink>
    </w:p>
    <w:p w14:paraId="21C0752D" w14:textId="71521FF2" w:rsidR="007C428D" w:rsidRDefault="007C428D">
      <w:pPr>
        <w:pBdr>
          <w:top w:val="nil"/>
          <w:left w:val="nil"/>
          <w:bottom w:val="nil"/>
          <w:right w:val="nil"/>
          <w:between w:val="nil"/>
        </w:pBdr>
        <w:rPr>
          <w:rFonts w:ascii="Arial" w:hAnsi="Arial" w:cs="Arial"/>
        </w:rPr>
      </w:pPr>
      <w:r w:rsidRPr="007330AA">
        <w:rPr>
          <w:rFonts w:ascii="Arial" w:eastAsia="Hei" w:hAnsi="Arial" w:cs="Arial"/>
          <w:color w:val="000000" w:themeColor="text1"/>
        </w:rPr>
        <w:t>24</w:t>
      </w:r>
      <w:r w:rsidRPr="007330AA">
        <w:rPr>
          <w:rFonts w:ascii="Arial" w:eastAsia="Hei" w:hAnsi="Arial" w:cs="Arial"/>
          <w:color w:val="000000" w:themeColor="text1"/>
        </w:rPr>
        <w:tab/>
      </w:r>
      <w:r w:rsidRPr="007330AA">
        <w:rPr>
          <w:rFonts w:ascii="Arial" w:eastAsia="Hei" w:hAnsi="Arial" w:cs="Arial"/>
          <w:color w:val="000000" w:themeColor="text1"/>
        </w:rPr>
        <w:tab/>
      </w:r>
      <w:hyperlink w:anchor="app4" w:history="1">
        <w:r w:rsidRPr="007330AA">
          <w:rPr>
            <w:rStyle w:val="Hyperlink"/>
            <w:rFonts w:ascii="Arial" w:eastAsia="Hei" w:hAnsi="Arial" w:cs="Arial"/>
          </w:rPr>
          <w:t>Appendix 4 Additional support Numbers</w:t>
        </w:r>
      </w:hyperlink>
    </w:p>
    <w:p w14:paraId="69614827" w14:textId="498FADD8" w:rsidR="007A04C1" w:rsidRPr="007330AA" w:rsidRDefault="007A04C1">
      <w:pPr>
        <w:pBdr>
          <w:top w:val="nil"/>
          <w:left w:val="nil"/>
          <w:bottom w:val="nil"/>
          <w:right w:val="nil"/>
          <w:between w:val="nil"/>
        </w:pBdr>
        <w:rPr>
          <w:rFonts w:ascii="Arial" w:eastAsia="Hei" w:hAnsi="Arial" w:cs="Arial"/>
          <w:color w:val="000000" w:themeColor="text1"/>
        </w:rPr>
      </w:pPr>
      <w:r>
        <w:rPr>
          <w:rFonts w:ascii="Arial" w:eastAsia="Hei" w:hAnsi="Arial" w:cs="Arial"/>
          <w:color w:val="000000" w:themeColor="text1"/>
        </w:rPr>
        <w:t>25</w:t>
      </w:r>
      <w:r>
        <w:rPr>
          <w:rFonts w:ascii="Arial" w:eastAsia="Hei" w:hAnsi="Arial" w:cs="Arial"/>
          <w:color w:val="000000" w:themeColor="text1"/>
        </w:rPr>
        <w:tab/>
      </w:r>
      <w:r>
        <w:rPr>
          <w:rFonts w:ascii="Arial" w:eastAsia="Hei" w:hAnsi="Arial" w:cs="Arial"/>
          <w:color w:val="000000" w:themeColor="text1"/>
        </w:rPr>
        <w:tab/>
      </w:r>
      <w:hyperlink w:anchor="app5" w:history="1">
        <w:r w:rsidRPr="007A04C1">
          <w:rPr>
            <w:rStyle w:val="Hyperlink"/>
            <w:rFonts w:ascii="Arial" w:eastAsia="Hei" w:hAnsi="Arial" w:cs="Arial"/>
          </w:rPr>
          <w:t xml:space="preserve">Appendix 5 EYFS and </w:t>
        </w:r>
        <w:r w:rsidRPr="007A04C1">
          <w:rPr>
            <w:rStyle w:val="Hyperlink"/>
            <w:rFonts w:ascii="Arial" w:eastAsia="Hei" w:hAnsi="Arial" w:cs="Arial"/>
          </w:rPr>
          <w:t xml:space="preserve">KCISE 25 other forms of </w:t>
        </w:r>
        <w:r w:rsidRPr="007A04C1">
          <w:rPr>
            <w:rStyle w:val="Hyperlink"/>
            <w:rFonts w:ascii="Arial" w:eastAsia="Hei" w:hAnsi="Arial" w:cs="Arial"/>
          </w:rPr>
          <w:t>A</w:t>
        </w:r>
        <w:r w:rsidRPr="007A04C1">
          <w:rPr>
            <w:rStyle w:val="Hyperlink"/>
            <w:rFonts w:ascii="Arial" w:eastAsia="Hei" w:hAnsi="Arial" w:cs="Arial"/>
          </w:rPr>
          <w:t>buse</w:t>
        </w:r>
      </w:hyperlink>
      <w:r w:rsidRPr="007330AA">
        <w:rPr>
          <w:rFonts w:ascii="Arial" w:eastAsia="Hei" w:hAnsi="Arial" w:cs="Arial"/>
          <w:b/>
          <w:bCs/>
          <w:color w:val="000000" w:themeColor="text1"/>
        </w:rPr>
        <w:t xml:space="preserve"> </w:t>
      </w:r>
    </w:p>
    <w:p w14:paraId="01D9B1E0" w14:textId="18FBEE43" w:rsidR="007C428D" w:rsidRPr="007330AA" w:rsidRDefault="4E3A4EF3" w:rsidP="26EF8B8B">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2</w:t>
      </w:r>
      <w:r w:rsidR="007A04C1">
        <w:rPr>
          <w:rFonts w:ascii="Arial" w:eastAsia="Hei" w:hAnsi="Arial" w:cs="Arial"/>
          <w:color w:val="000000" w:themeColor="text1"/>
        </w:rPr>
        <w:t>6</w:t>
      </w:r>
      <w:r w:rsidRPr="007330AA">
        <w:rPr>
          <w:rFonts w:ascii="Arial" w:eastAsia="Hei" w:hAnsi="Arial" w:cs="Arial"/>
          <w:color w:val="000000" w:themeColor="text1"/>
        </w:rPr>
        <w:t xml:space="preserve"> </w:t>
      </w:r>
      <w:r w:rsidR="007C428D" w:rsidRPr="007330AA">
        <w:rPr>
          <w:rFonts w:ascii="Arial" w:hAnsi="Arial" w:cs="Arial"/>
        </w:rPr>
        <w:tab/>
      </w:r>
      <w:r w:rsidR="007C428D" w:rsidRPr="007330AA">
        <w:rPr>
          <w:rFonts w:ascii="Arial" w:hAnsi="Arial" w:cs="Arial"/>
        </w:rPr>
        <w:tab/>
      </w:r>
      <w:hyperlink w:anchor="app5">
        <w:r w:rsidR="1DA0E246" w:rsidRPr="007330AA">
          <w:rPr>
            <w:rStyle w:val="Hyperlink"/>
            <w:rFonts w:ascii="Arial" w:eastAsia="Hei" w:hAnsi="Arial" w:cs="Arial"/>
          </w:rPr>
          <w:t>Appendix 6 legislative framework</w:t>
        </w:r>
      </w:hyperlink>
    </w:p>
    <w:p w14:paraId="47BC2D2B" w14:textId="6BAD7DFC" w:rsidR="00D75F36" w:rsidRPr="007330AA" w:rsidRDefault="00D75F36">
      <w:pPr>
        <w:rPr>
          <w:rFonts w:ascii="Arial" w:eastAsia="Hei" w:hAnsi="Arial" w:cs="Arial"/>
          <w:b/>
          <w:bCs/>
          <w:color w:val="000000" w:themeColor="text1"/>
        </w:rPr>
      </w:pPr>
    </w:p>
    <w:p w14:paraId="3A3CADFB" w14:textId="77777777" w:rsidR="00D75F36" w:rsidRPr="007330AA" w:rsidRDefault="00D75F36">
      <w:pPr>
        <w:rPr>
          <w:rFonts w:ascii="Arial" w:eastAsia="Hei" w:hAnsi="Arial" w:cs="Arial"/>
          <w:b/>
        </w:rPr>
      </w:pPr>
      <w:r w:rsidRPr="007330AA">
        <w:rPr>
          <w:rFonts w:ascii="Arial" w:eastAsia="Hei" w:hAnsi="Arial" w:cs="Arial"/>
          <w:b/>
        </w:rPr>
        <w:br w:type="page"/>
      </w:r>
    </w:p>
    <w:p w14:paraId="3107246C" w14:textId="2201CDB0" w:rsidR="009773D7" w:rsidRPr="007330AA" w:rsidRDefault="00E0250D">
      <w:pPr>
        <w:pBdr>
          <w:top w:val="nil"/>
          <w:left w:val="nil"/>
          <w:bottom w:val="nil"/>
          <w:right w:val="nil"/>
          <w:between w:val="nil"/>
        </w:pBdr>
        <w:rPr>
          <w:rFonts w:ascii="Arial" w:eastAsia="Hei" w:hAnsi="Arial" w:cs="Arial"/>
          <w:b/>
        </w:rPr>
      </w:pPr>
      <w:bookmarkStart w:id="3" w:name="Statementofintent"/>
      <w:r w:rsidRPr="007330AA">
        <w:rPr>
          <w:rFonts w:ascii="Arial" w:eastAsia="Hei" w:hAnsi="Arial" w:cs="Arial"/>
          <w:b/>
        </w:rPr>
        <w:lastRenderedPageBreak/>
        <w:t>Statement of intent:</w:t>
      </w:r>
    </w:p>
    <w:bookmarkEnd w:id="3"/>
    <w:p w14:paraId="3107246D" w14:textId="25829ABB" w:rsidR="009773D7" w:rsidRPr="007330AA" w:rsidRDefault="009773D7">
      <w:pPr>
        <w:pBdr>
          <w:top w:val="nil"/>
          <w:left w:val="nil"/>
          <w:bottom w:val="nil"/>
          <w:right w:val="nil"/>
          <w:between w:val="nil"/>
        </w:pBdr>
        <w:rPr>
          <w:rFonts w:ascii="Arial" w:eastAsia="Hei" w:hAnsi="Arial" w:cs="Arial"/>
        </w:rPr>
      </w:pPr>
    </w:p>
    <w:p w14:paraId="3107246E" w14:textId="77777777" w:rsidR="009773D7" w:rsidRPr="007330AA" w:rsidRDefault="00E0250D">
      <w:pPr>
        <w:pBdr>
          <w:top w:val="nil"/>
          <w:left w:val="nil"/>
          <w:bottom w:val="nil"/>
          <w:right w:val="nil"/>
          <w:between w:val="nil"/>
        </w:pBdr>
        <w:rPr>
          <w:rFonts w:ascii="Arial" w:eastAsia="Hei" w:hAnsi="Arial" w:cs="Arial"/>
        </w:rPr>
      </w:pPr>
      <w:r w:rsidRPr="007330AA">
        <w:rPr>
          <w:rFonts w:ascii="Arial" w:eastAsia="Hei" w:hAnsi="Arial" w:cs="Arial"/>
        </w:rPr>
        <w:t>We are committed to safeguarding and promoting the welfare of children. We expect all team members and volunteers to share this commitment. We work with children, parents, external agencies and the community to ensure the welfare and safety of children and to give them the very best start in life.</w:t>
      </w:r>
    </w:p>
    <w:p w14:paraId="42CB9587" w14:textId="77777777" w:rsidR="0022768E" w:rsidRPr="007330AA" w:rsidRDefault="0022768E">
      <w:pPr>
        <w:pBdr>
          <w:top w:val="nil"/>
          <w:left w:val="nil"/>
          <w:bottom w:val="nil"/>
          <w:right w:val="nil"/>
          <w:between w:val="nil"/>
        </w:pBdr>
        <w:rPr>
          <w:rFonts w:ascii="Arial" w:eastAsia="Hei" w:hAnsi="Arial" w:cs="Arial"/>
        </w:rPr>
      </w:pPr>
    </w:p>
    <w:p w14:paraId="07BA31CB" w14:textId="2E2A494B" w:rsidR="008830F6" w:rsidRPr="007330AA" w:rsidRDefault="00E0250D" w:rsidP="769604F2">
      <w:pPr>
        <w:pBdr>
          <w:top w:val="nil"/>
          <w:left w:val="nil"/>
          <w:bottom w:val="nil"/>
          <w:right w:val="nil"/>
          <w:between w:val="nil"/>
        </w:pBdr>
        <w:rPr>
          <w:rFonts w:ascii="Arial" w:eastAsia="Hei" w:hAnsi="Arial" w:cs="Arial"/>
          <w:b/>
          <w:bCs/>
          <w:color w:val="000000"/>
        </w:rPr>
      </w:pPr>
      <w:r w:rsidRPr="007330AA">
        <w:rPr>
          <w:rFonts w:ascii="Arial" w:eastAsia="Hei" w:hAnsi="Arial" w:cs="Arial"/>
          <w:color w:val="000000" w:themeColor="text1"/>
        </w:rPr>
        <w:t>Children have the right to be treated with respect, be helped to thrive and to be safe from any abuse in whatever form. This Safeguarding Child Protection policy has been updated with due regard to</w:t>
      </w:r>
      <w:r w:rsidR="00152D7D" w:rsidRPr="007330AA">
        <w:rPr>
          <w:rFonts w:ascii="Arial" w:eastAsia="Hei" w:hAnsi="Arial" w:cs="Arial"/>
          <w:color w:val="000000" w:themeColor="text1"/>
        </w:rPr>
        <w:t xml:space="preserve"> the Early </w:t>
      </w:r>
      <w:r w:rsidR="001F20C3" w:rsidRPr="007330AA">
        <w:rPr>
          <w:rFonts w:ascii="Arial" w:eastAsia="Hei" w:hAnsi="Arial" w:cs="Arial"/>
          <w:color w:val="000000" w:themeColor="text1"/>
        </w:rPr>
        <w:t>Y</w:t>
      </w:r>
      <w:r w:rsidR="00152D7D" w:rsidRPr="007330AA">
        <w:rPr>
          <w:rFonts w:ascii="Arial" w:eastAsia="Hei" w:hAnsi="Arial" w:cs="Arial"/>
          <w:color w:val="000000" w:themeColor="text1"/>
        </w:rPr>
        <w:t xml:space="preserve">ears </w:t>
      </w:r>
      <w:r w:rsidR="001F20C3" w:rsidRPr="007330AA">
        <w:rPr>
          <w:rFonts w:ascii="Arial" w:eastAsia="Hei" w:hAnsi="Arial" w:cs="Arial"/>
          <w:color w:val="000000" w:themeColor="text1"/>
        </w:rPr>
        <w:t>F</w:t>
      </w:r>
      <w:r w:rsidR="00152D7D" w:rsidRPr="007330AA">
        <w:rPr>
          <w:rFonts w:ascii="Arial" w:eastAsia="Hei" w:hAnsi="Arial" w:cs="Arial"/>
          <w:color w:val="000000" w:themeColor="text1"/>
        </w:rPr>
        <w:t xml:space="preserve">oundation </w:t>
      </w:r>
      <w:r w:rsidR="001F20C3" w:rsidRPr="007330AA">
        <w:rPr>
          <w:rFonts w:ascii="Arial" w:eastAsia="Hei" w:hAnsi="Arial" w:cs="Arial"/>
          <w:color w:val="000000" w:themeColor="text1"/>
        </w:rPr>
        <w:t>S</w:t>
      </w:r>
      <w:r w:rsidR="00152D7D" w:rsidRPr="007330AA">
        <w:rPr>
          <w:rFonts w:ascii="Arial" w:eastAsia="Hei" w:hAnsi="Arial" w:cs="Arial"/>
          <w:color w:val="000000" w:themeColor="text1"/>
        </w:rPr>
        <w:t>tage (EYFS) statutory framework</w:t>
      </w:r>
      <w:r w:rsidR="001F20C3" w:rsidRPr="007330AA">
        <w:rPr>
          <w:rFonts w:ascii="Arial" w:eastAsia="Hei" w:hAnsi="Arial" w:cs="Arial"/>
          <w:color w:val="000000" w:themeColor="text1"/>
        </w:rPr>
        <w:t xml:space="preserve">, </w:t>
      </w:r>
      <w:r w:rsidRPr="007330AA">
        <w:rPr>
          <w:rFonts w:ascii="Arial" w:eastAsia="Hei" w:hAnsi="Arial" w:cs="Arial"/>
          <w:color w:val="000000" w:themeColor="text1"/>
        </w:rPr>
        <w:t xml:space="preserve">Keeping Children Safe in Education </w:t>
      </w:r>
      <w:r w:rsidR="00356196" w:rsidRPr="007330AA">
        <w:rPr>
          <w:rFonts w:ascii="Arial" w:eastAsia="Hei" w:hAnsi="Arial" w:cs="Arial"/>
          <w:color w:val="000000" w:themeColor="text1"/>
        </w:rPr>
        <w:t>(</w:t>
      </w:r>
      <w:r w:rsidRPr="007330AA">
        <w:rPr>
          <w:rFonts w:ascii="Arial" w:eastAsia="Hei" w:hAnsi="Arial" w:cs="Arial"/>
          <w:color w:val="000000" w:themeColor="text1"/>
        </w:rPr>
        <w:t>KCSIE</w:t>
      </w:r>
      <w:r w:rsidR="00356196" w:rsidRPr="007330AA">
        <w:rPr>
          <w:rFonts w:ascii="Arial" w:eastAsia="Hei" w:hAnsi="Arial" w:cs="Arial"/>
          <w:color w:val="000000" w:themeColor="text1"/>
        </w:rPr>
        <w:t>)</w:t>
      </w:r>
      <w:r w:rsidRPr="007330AA">
        <w:rPr>
          <w:rFonts w:ascii="Arial" w:eastAsia="Hei" w:hAnsi="Arial" w:cs="Arial"/>
          <w:color w:val="000000" w:themeColor="text1"/>
        </w:rPr>
        <w:t xml:space="preserve"> 202</w:t>
      </w:r>
      <w:r w:rsidR="00536EA5" w:rsidRPr="007330AA">
        <w:rPr>
          <w:rFonts w:ascii="Arial" w:eastAsia="Hei" w:hAnsi="Arial" w:cs="Arial"/>
          <w:color w:val="000000" w:themeColor="text1"/>
        </w:rPr>
        <w:t>5</w:t>
      </w:r>
      <w:r w:rsidR="0022768E" w:rsidRPr="007330AA">
        <w:rPr>
          <w:rFonts w:ascii="Arial" w:eastAsia="Hei" w:hAnsi="Arial" w:cs="Arial"/>
          <w:color w:val="000000" w:themeColor="text1"/>
        </w:rPr>
        <w:t xml:space="preserve"> </w:t>
      </w:r>
      <w:r w:rsidRPr="007330AA">
        <w:rPr>
          <w:rFonts w:ascii="Arial" w:eastAsia="Hei" w:hAnsi="Arial" w:cs="Arial"/>
          <w:color w:val="000000" w:themeColor="text1"/>
        </w:rPr>
        <w:t xml:space="preserve">review as well as requirements from </w:t>
      </w:r>
      <w:r w:rsidR="009C2A94" w:rsidRPr="007330AA">
        <w:rPr>
          <w:rFonts w:ascii="Arial" w:eastAsia="Hei" w:hAnsi="Arial" w:cs="Arial"/>
          <w:color w:val="000000" w:themeColor="text1"/>
        </w:rPr>
        <w:t>Brighton &amp; Hove</w:t>
      </w:r>
      <w:r w:rsidRPr="007330AA">
        <w:rPr>
          <w:rFonts w:ascii="Arial" w:eastAsia="Hei" w:hAnsi="Arial" w:cs="Arial"/>
          <w:color w:val="000000" w:themeColor="text1"/>
        </w:rPr>
        <w:t xml:space="preserve"> and in line with multi-agency safeguarding arrangements put in place by </w:t>
      </w:r>
      <w:r w:rsidR="009C2A94" w:rsidRPr="007330AA">
        <w:rPr>
          <w:rFonts w:ascii="Arial" w:eastAsia="Hei" w:hAnsi="Arial" w:cs="Arial"/>
          <w:color w:val="000000" w:themeColor="text1"/>
        </w:rPr>
        <w:t xml:space="preserve">Brighton &amp; Hove Safeguarding Children Partnership. </w:t>
      </w:r>
    </w:p>
    <w:p w14:paraId="7818A878" w14:textId="77777777" w:rsidR="008830F6" w:rsidRPr="007330AA" w:rsidRDefault="008830F6">
      <w:pPr>
        <w:pBdr>
          <w:top w:val="nil"/>
          <w:left w:val="nil"/>
          <w:bottom w:val="nil"/>
          <w:right w:val="nil"/>
          <w:between w:val="nil"/>
        </w:pBdr>
        <w:rPr>
          <w:rFonts w:ascii="Arial" w:eastAsia="Hei" w:hAnsi="Arial" w:cs="Arial"/>
          <w:b/>
          <w:bCs/>
          <w:color w:val="000000"/>
        </w:rPr>
      </w:pPr>
    </w:p>
    <w:p w14:paraId="2C50A7DA" w14:textId="77777777" w:rsidR="00C95809" w:rsidRPr="007330AA" w:rsidRDefault="00C95809">
      <w:pPr>
        <w:pBdr>
          <w:top w:val="nil"/>
          <w:left w:val="nil"/>
          <w:bottom w:val="nil"/>
          <w:right w:val="nil"/>
          <w:between w:val="nil"/>
        </w:pBdr>
        <w:rPr>
          <w:rFonts w:ascii="Arial" w:eastAsia="Hei" w:hAnsi="Arial" w:cs="Arial"/>
          <w:b/>
          <w:bCs/>
          <w:color w:val="000000"/>
        </w:rPr>
      </w:pPr>
    </w:p>
    <w:p w14:paraId="31072470" w14:textId="0D14F571" w:rsidR="009773D7" w:rsidRPr="007330AA" w:rsidRDefault="590DE143" w:rsidP="26EF8B8B">
      <w:pPr>
        <w:pBdr>
          <w:top w:val="nil"/>
          <w:left w:val="nil"/>
          <w:bottom w:val="nil"/>
          <w:right w:val="nil"/>
          <w:between w:val="nil"/>
        </w:pBdr>
        <w:rPr>
          <w:rFonts w:ascii="Arial" w:eastAsia="Hei" w:hAnsi="Arial" w:cs="Arial"/>
          <w:b/>
          <w:bCs/>
        </w:rPr>
      </w:pPr>
      <w:bookmarkStart w:id="4" w:name="policyaims"/>
      <w:r w:rsidRPr="007330AA">
        <w:rPr>
          <w:rFonts w:ascii="Arial" w:eastAsia="Hei" w:hAnsi="Arial" w:cs="Arial"/>
          <w:b/>
          <w:bCs/>
        </w:rPr>
        <w:t xml:space="preserve">Policy </w:t>
      </w:r>
      <w:bookmarkStart w:id="5" w:name="_Int_TIzTfu3p"/>
      <w:r w:rsidRPr="007330AA">
        <w:rPr>
          <w:rFonts w:ascii="Arial" w:eastAsia="Hei" w:hAnsi="Arial" w:cs="Arial"/>
          <w:b/>
          <w:bCs/>
        </w:rPr>
        <w:t>aim</w:t>
      </w:r>
      <w:bookmarkEnd w:id="5"/>
      <w:r w:rsidRPr="007330AA">
        <w:rPr>
          <w:rFonts w:ascii="Arial" w:eastAsia="Hei" w:hAnsi="Arial" w:cs="Arial"/>
          <w:b/>
          <w:bCs/>
        </w:rPr>
        <w:t>:</w:t>
      </w:r>
      <w:bookmarkEnd w:id="4"/>
    </w:p>
    <w:p w14:paraId="31072471" w14:textId="77777777" w:rsidR="009773D7" w:rsidRPr="007330AA" w:rsidRDefault="009773D7">
      <w:pPr>
        <w:pBdr>
          <w:top w:val="nil"/>
          <w:left w:val="nil"/>
          <w:bottom w:val="nil"/>
          <w:right w:val="nil"/>
          <w:between w:val="nil"/>
        </w:pBdr>
        <w:rPr>
          <w:rFonts w:ascii="Arial" w:eastAsia="Hei" w:hAnsi="Arial" w:cs="Arial"/>
        </w:rPr>
      </w:pPr>
    </w:p>
    <w:p w14:paraId="31072472" w14:textId="4D7676AC" w:rsidR="009773D7" w:rsidRPr="007330AA" w:rsidRDefault="00E0250D" w:rsidP="769604F2">
      <w:pPr>
        <w:pBdr>
          <w:top w:val="nil"/>
          <w:left w:val="nil"/>
          <w:bottom w:val="nil"/>
          <w:right w:val="nil"/>
          <w:between w:val="nil"/>
        </w:pBdr>
        <w:rPr>
          <w:rFonts w:ascii="Arial" w:eastAsia="Hei" w:hAnsi="Arial" w:cs="Arial"/>
        </w:rPr>
      </w:pPr>
      <w:bookmarkStart w:id="6" w:name="_heading=h.30j0zll"/>
      <w:bookmarkEnd w:id="6"/>
      <w:r w:rsidRPr="007330AA">
        <w:rPr>
          <w:rFonts w:ascii="Arial" w:eastAsia="Hei" w:hAnsi="Arial" w:cs="Arial"/>
        </w:rPr>
        <w:t>This policy aims to ensure all staff, including agency and bank staff, volunteers, and contractors understand and comply with statutory requirements to protect children from harm.</w:t>
      </w:r>
    </w:p>
    <w:p w14:paraId="31072473" w14:textId="77777777" w:rsidR="009773D7" w:rsidRPr="007330AA" w:rsidRDefault="009773D7">
      <w:pPr>
        <w:pBdr>
          <w:top w:val="nil"/>
          <w:left w:val="nil"/>
          <w:bottom w:val="nil"/>
          <w:right w:val="nil"/>
          <w:between w:val="nil"/>
        </w:pBdr>
        <w:rPr>
          <w:rFonts w:ascii="Arial" w:eastAsia="Hei" w:hAnsi="Arial" w:cs="Arial"/>
        </w:rPr>
      </w:pPr>
    </w:p>
    <w:p w14:paraId="31072474" w14:textId="46B12576" w:rsidR="009773D7" w:rsidRPr="007330AA" w:rsidRDefault="00E0250D" w:rsidP="769604F2">
      <w:pPr>
        <w:pBdr>
          <w:top w:val="nil"/>
          <w:left w:val="nil"/>
          <w:bottom w:val="nil"/>
          <w:right w:val="nil"/>
          <w:between w:val="nil"/>
        </w:pBdr>
        <w:rPr>
          <w:rFonts w:ascii="Arial" w:eastAsia="Hei" w:hAnsi="Arial" w:cs="Arial"/>
        </w:rPr>
      </w:pPr>
      <w:r w:rsidRPr="007330AA">
        <w:rPr>
          <w:rFonts w:ascii="Arial" w:eastAsia="Hei" w:hAnsi="Arial" w:cs="Arial"/>
        </w:rPr>
        <w:t>This policy has been authorised by the Headteacher, the Principal of the nursery and the senior team listed above and is addressed to all team members and volunteers</w:t>
      </w:r>
      <w:r w:rsidR="20A3466F" w:rsidRPr="007330AA">
        <w:rPr>
          <w:rFonts w:ascii="Arial" w:eastAsia="Hei" w:hAnsi="Arial" w:cs="Arial"/>
        </w:rPr>
        <w:t xml:space="preserve"> and all who undertake different roles in the nurseries</w:t>
      </w:r>
      <w:r w:rsidRPr="007330AA">
        <w:rPr>
          <w:rFonts w:ascii="Arial" w:eastAsia="Hei" w:hAnsi="Arial" w:cs="Arial"/>
        </w:rPr>
        <w:t xml:space="preserve">. It will be discussed with parents before their child joins the </w:t>
      </w:r>
      <w:proofErr w:type="gramStart"/>
      <w:r w:rsidRPr="007330AA">
        <w:rPr>
          <w:rFonts w:ascii="Arial" w:eastAsia="Hei" w:hAnsi="Arial" w:cs="Arial"/>
        </w:rPr>
        <w:t>nursery</w:t>
      </w:r>
      <w:proofErr w:type="gramEnd"/>
      <w:r w:rsidRPr="007330AA">
        <w:rPr>
          <w:rFonts w:ascii="Arial" w:eastAsia="Hei" w:hAnsi="Arial" w:cs="Arial"/>
        </w:rPr>
        <w:t xml:space="preserve"> and the policy will made available to parents on the nursery's website and a </w:t>
      </w:r>
      <w:r w:rsidR="7338F7BF" w:rsidRPr="007330AA">
        <w:rPr>
          <w:rFonts w:ascii="Arial" w:eastAsia="Hei" w:hAnsi="Arial" w:cs="Arial"/>
        </w:rPr>
        <w:t xml:space="preserve">paper </w:t>
      </w:r>
      <w:r w:rsidRPr="007330AA">
        <w:rPr>
          <w:rFonts w:ascii="Arial" w:eastAsia="Hei" w:hAnsi="Arial" w:cs="Arial"/>
        </w:rPr>
        <w:t>copy can be obtained from the nursery</w:t>
      </w:r>
      <w:r w:rsidR="65539F9A" w:rsidRPr="007330AA">
        <w:rPr>
          <w:rFonts w:ascii="Arial" w:eastAsia="Hei" w:hAnsi="Arial" w:cs="Arial"/>
        </w:rPr>
        <w:t xml:space="preserve">’s office </w:t>
      </w:r>
      <w:r w:rsidRPr="007330AA">
        <w:rPr>
          <w:rFonts w:ascii="Arial" w:eastAsia="Hei" w:hAnsi="Arial" w:cs="Arial"/>
        </w:rPr>
        <w:t>on request</w:t>
      </w:r>
      <w:r w:rsidR="3CD16BCE" w:rsidRPr="007330AA">
        <w:rPr>
          <w:rFonts w:ascii="Arial" w:eastAsia="Hei" w:hAnsi="Arial" w:cs="Arial"/>
        </w:rPr>
        <w:t>.</w:t>
      </w:r>
      <w:r w:rsidRPr="007330AA">
        <w:rPr>
          <w:rFonts w:ascii="Arial" w:eastAsia="Hei" w:hAnsi="Arial" w:cs="Arial"/>
        </w:rPr>
        <w:t xml:space="preserve"> This policy is reviewed annually by the</w:t>
      </w:r>
      <w:r w:rsidR="023806DD" w:rsidRPr="007330AA">
        <w:rPr>
          <w:rFonts w:ascii="Arial" w:eastAsia="Hei" w:hAnsi="Arial" w:cs="Arial"/>
        </w:rPr>
        <w:t xml:space="preserve"> Lead DSL, DSL and</w:t>
      </w:r>
      <w:r w:rsidR="7CE3FD4A" w:rsidRPr="007330AA">
        <w:rPr>
          <w:rFonts w:ascii="Arial" w:eastAsia="Hei" w:hAnsi="Arial" w:cs="Arial"/>
        </w:rPr>
        <w:t xml:space="preserve"> senior leaders</w:t>
      </w:r>
      <w:r w:rsidRPr="007330AA">
        <w:rPr>
          <w:rFonts w:ascii="Arial" w:eastAsia="Hei" w:hAnsi="Arial" w:cs="Arial"/>
        </w:rPr>
        <w:t xml:space="preserve"> as part of the nursery’s Annual Safeguarding Review or when legislation or Government guidance dictates and will be updated whenever needed so that it is kept up to date with safeguarding issues as they emerge and evolve, including lessons learnt. </w:t>
      </w:r>
      <w:r w:rsidR="7CF00231" w:rsidRPr="007330AA">
        <w:rPr>
          <w:rFonts w:ascii="Arial" w:eastAsia="Hei" w:hAnsi="Arial" w:cs="Arial"/>
        </w:rPr>
        <w:t xml:space="preserve"> For clarity of definitions see </w:t>
      </w:r>
      <w:hyperlink w:anchor="app1" w:history="1">
        <w:r w:rsidR="00536EA5" w:rsidRPr="00090C4A">
          <w:rPr>
            <w:rStyle w:val="Hyperlink"/>
            <w:rFonts w:ascii="Arial" w:eastAsia="Hei" w:hAnsi="Arial" w:cs="Arial"/>
          </w:rPr>
          <w:t>A</w:t>
        </w:r>
        <w:r w:rsidR="000A57E5" w:rsidRPr="00090C4A">
          <w:rPr>
            <w:rStyle w:val="Hyperlink"/>
            <w:rFonts w:ascii="Arial" w:eastAsia="Hei" w:hAnsi="Arial" w:cs="Arial"/>
          </w:rPr>
          <w:t>ppendix</w:t>
        </w:r>
        <w:r w:rsidR="7CF00231" w:rsidRPr="00090C4A">
          <w:rPr>
            <w:rStyle w:val="Hyperlink"/>
            <w:rFonts w:ascii="Arial" w:eastAsia="Hei" w:hAnsi="Arial" w:cs="Arial"/>
          </w:rPr>
          <w:t xml:space="preserve"> 1</w:t>
        </w:r>
      </w:hyperlink>
      <w:r w:rsidR="00536EA5" w:rsidRPr="007330AA">
        <w:rPr>
          <w:rFonts w:ascii="Arial" w:eastAsia="Hei" w:hAnsi="Arial" w:cs="Arial"/>
        </w:rPr>
        <w:t>.</w:t>
      </w:r>
    </w:p>
    <w:p w14:paraId="31072475" w14:textId="77777777" w:rsidR="009773D7" w:rsidRPr="007330AA" w:rsidRDefault="009773D7">
      <w:pPr>
        <w:pBdr>
          <w:top w:val="nil"/>
          <w:left w:val="nil"/>
          <w:bottom w:val="nil"/>
          <w:right w:val="nil"/>
          <w:between w:val="nil"/>
        </w:pBdr>
        <w:rPr>
          <w:rFonts w:ascii="Arial" w:eastAsia="Hei" w:hAnsi="Arial" w:cs="Arial"/>
        </w:rPr>
      </w:pPr>
    </w:p>
    <w:p w14:paraId="31072476" w14:textId="77777777" w:rsidR="009773D7" w:rsidRPr="007330AA" w:rsidRDefault="00E0250D">
      <w:pPr>
        <w:pBdr>
          <w:top w:val="nil"/>
          <w:left w:val="nil"/>
          <w:bottom w:val="nil"/>
          <w:right w:val="nil"/>
          <w:between w:val="nil"/>
        </w:pBdr>
        <w:rPr>
          <w:rFonts w:ascii="Arial" w:eastAsia="Hei" w:hAnsi="Arial" w:cs="Arial"/>
        </w:rPr>
      </w:pPr>
      <w:r w:rsidRPr="007330AA">
        <w:rPr>
          <w:rFonts w:ascii="Arial" w:eastAsia="Hei" w:hAnsi="Arial" w:cs="Arial"/>
        </w:rPr>
        <w:t>It applies wherever team members or volunteers are working with children including away from the nursery, for example at an activity centre or on an educational visit.</w:t>
      </w:r>
    </w:p>
    <w:p w14:paraId="12B69F72" w14:textId="77777777" w:rsidR="000A57E5" w:rsidRPr="007330AA" w:rsidRDefault="000A57E5" w:rsidP="711C9007">
      <w:pPr>
        <w:pBdr>
          <w:top w:val="nil"/>
          <w:left w:val="nil"/>
          <w:bottom w:val="nil"/>
          <w:right w:val="nil"/>
          <w:between w:val="nil"/>
        </w:pBdr>
        <w:rPr>
          <w:rFonts w:ascii="Arial" w:eastAsia="Hei" w:hAnsi="Arial" w:cs="Arial"/>
          <w:b/>
          <w:bCs/>
          <w:color w:val="000000" w:themeColor="text1"/>
        </w:rPr>
      </w:pPr>
    </w:p>
    <w:p w14:paraId="0715D975" w14:textId="59034FB5" w:rsidR="711C9007" w:rsidRPr="007330AA" w:rsidRDefault="711C9007" w:rsidP="711C9007">
      <w:pPr>
        <w:pBdr>
          <w:top w:val="nil"/>
          <w:left w:val="nil"/>
          <w:bottom w:val="nil"/>
          <w:right w:val="nil"/>
          <w:between w:val="nil"/>
        </w:pBdr>
        <w:rPr>
          <w:rFonts w:ascii="Arial" w:eastAsia="Hei" w:hAnsi="Arial" w:cs="Arial"/>
        </w:rPr>
      </w:pPr>
    </w:p>
    <w:p w14:paraId="6784472A" w14:textId="77777777" w:rsidR="006A7674" w:rsidRPr="007330AA" w:rsidRDefault="006A7674">
      <w:pPr>
        <w:rPr>
          <w:rFonts w:ascii="Arial" w:eastAsia="Hei" w:hAnsi="Arial" w:cs="Arial"/>
          <w:b/>
        </w:rPr>
      </w:pPr>
      <w:r w:rsidRPr="007330AA">
        <w:rPr>
          <w:rFonts w:ascii="Arial" w:eastAsia="Hei" w:hAnsi="Arial" w:cs="Arial"/>
          <w:b/>
        </w:rPr>
        <w:br w:type="page"/>
      </w:r>
    </w:p>
    <w:p w14:paraId="3107248F" w14:textId="383F17E4" w:rsidR="009773D7" w:rsidRPr="007330AA" w:rsidRDefault="00D9760C" w:rsidP="0CA7C555">
      <w:pPr>
        <w:pBdr>
          <w:top w:val="nil"/>
          <w:left w:val="nil"/>
          <w:bottom w:val="nil"/>
          <w:right w:val="nil"/>
          <w:between w:val="nil"/>
        </w:pBdr>
        <w:rPr>
          <w:rFonts w:ascii="Arial" w:eastAsia="Hei" w:hAnsi="Arial" w:cs="Arial"/>
          <w:b/>
          <w:bCs/>
        </w:rPr>
      </w:pPr>
      <w:bookmarkStart w:id="7" w:name="rolesandresponsibilities"/>
      <w:r w:rsidRPr="007330AA">
        <w:rPr>
          <w:rFonts w:ascii="Arial" w:eastAsia="Hei" w:hAnsi="Arial" w:cs="Arial"/>
          <w:b/>
          <w:bCs/>
        </w:rPr>
        <w:lastRenderedPageBreak/>
        <w:t>2</w:t>
      </w:r>
      <w:r w:rsidR="00C152C5" w:rsidRPr="007330AA">
        <w:rPr>
          <w:rFonts w:ascii="Arial" w:eastAsia="Hei" w:hAnsi="Arial" w:cs="Arial"/>
          <w:b/>
          <w:bCs/>
        </w:rPr>
        <w:t>:</w:t>
      </w:r>
      <w:r w:rsidR="00D75F36" w:rsidRPr="007330AA">
        <w:rPr>
          <w:rFonts w:ascii="Arial" w:eastAsia="Hei" w:hAnsi="Arial" w:cs="Arial"/>
          <w:b/>
          <w:bCs/>
        </w:rPr>
        <w:t xml:space="preserve"> </w:t>
      </w:r>
      <w:r w:rsidR="00E0250D" w:rsidRPr="007330AA">
        <w:rPr>
          <w:rFonts w:ascii="Arial" w:eastAsia="Hei" w:hAnsi="Arial" w:cs="Arial"/>
          <w:b/>
          <w:bCs/>
        </w:rPr>
        <w:t>Roles and responsibilities:</w:t>
      </w:r>
    </w:p>
    <w:bookmarkEnd w:id="7"/>
    <w:p w14:paraId="62755594" w14:textId="4DDC1441" w:rsidR="00D75F36" w:rsidRPr="007330AA" w:rsidRDefault="00D75F36" w:rsidP="00536EA5">
      <w:pPr>
        <w:spacing w:before="280" w:after="280"/>
        <w:rPr>
          <w:rFonts w:ascii="Arial" w:eastAsia="Hei" w:hAnsi="Arial" w:cs="Arial"/>
        </w:rPr>
      </w:pPr>
      <w:r w:rsidRPr="007330AA">
        <w:rPr>
          <w:rFonts w:ascii="Arial" w:eastAsia="Hei" w:hAnsi="Arial" w:cs="Arial"/>
        </w:rPr>
        <w:t>This policy aims to support the</w:t>
      </w:r>
      <w:r w:rsidR="005F769A" w:rsidRPr="007330AA">
        <w:rPr>
          <w:rFonts w:ascii="Arial" w:eastAsia="Hei" w:hAnsi="Arial" w:cs="Arial"/>
        </w:rPr>
        <w:t xml:space="preserve"> creat</w:t>
      </w:r>
      <w:r w:rsidRPr="007330AA">
        <w:rPr>
          <w:rFonts w:ascii="Arial" w:eastAsia="Hei" w:hAnsi="Arial" w:cs="Arial"/>
        </w:rPr>
        <w:t xml:space="preserve">ion of </w:t>
      </w:r>
      <w:r w:rsidR="005F769A" w:rsidRPr="007330AA">
        <w:rPr>
          <w:rFonts w:ascii="Arial" w:eastAsia="Hei" w:hAnsi="Arial" w:cs="Arial"/>
        </w:rPr>
        <w:t xml:space="preserve">a culture </w:t>
      </w:r>
      <w:r w:rsidRPr="007330AA">
        <w:rPr>
          <w:rFonts w:ascii="Arial" w:eastAsia="Hei" w:hAnsi="Arial" w:cs="Arial"/>
        </w:rPr>
        <w:t xml:space="preserve">of safeguarding. A culture that puts the safety and wellbeing of children first, a culture of </w:t>
      </w:r>
      <w:r w:rsidR="005F769A" w:rsidRPr="007330AA">
        <w:rPr>
          <w:rFonts w:ascii="Arial" w:eastAsia="Hei" w:hAnsi="Arial" w:cs="Arial"/>
        </w:rPr>
        <w:t>openness, trust and transparency in which the nursery’s values and expected behaviour</w:t>
      </w:r>
      <w:r w:rsidRPr="007330AA">
        <w:rPr>
          <w:rFonts w:ascii="Arial" w:eastAsia="Hei" w:hAnsi="Arial" w:cs="Arial"/>
        </w:rPr>
        <w:t>s</w:t>
      </w:r>
      <w:r w:rsidR="005F769A" w:rsidRPr="007330AA">
        <w:rPr>
          <w:rFonts w:ascii="Arial" w:eastAsia="Hei" w:hAnsi="Arial" w:cs="Arial"/>
        </w:rPr>
        <w:t xml:space="preserve"> </w:t>
      </w:r>
      <w:r w:rsidRPr="007330AA">
        <w:rPr>
          <w:rFonts w:ascii="Arial" w:eastAsia="Hei" w:hAnsi="Arial" w:cs="Arial"/>
        </w:rPr>
        <w:t>(</w:t>
      </w:r>
      <w:r w:rsidR="005F769A" w:rsidRPr="007330AA">
        <w:rPr>
          <w:rFonts w:ascii="Arial" w:eastAsia="Hei" w:hAnsi="Arial" w:cs="Arial"/>
        </w:rPr>
        <w:t>set out in the staff code of conduct</w:t>
      </w:r>
      <w:r w:rsidRPr="007330AA">
        <w:rPr>
          <w:rFonts w:ascii="Arial" w:eastAsia="Hei" w:hAnsi="Arial" w:cs="Arial"/>
        </w:rPr>
        <w:t xml:space="preserve">) </w:t>
      </w:r>
      <w:r w:rsidR="005F769A" w:rsidRPr="007330AA">
        <w:rPr>
          <w:rFonts w:ascii="Arial" w:eastAsia="Hei" w:hAnsi="Arial" w:cs="Arial"/>
        </w:rPr>
        <w:t>are constantly lived, monitored and reinforced</w:t>
      </w:r>
      <w:r w:rsidRPr="007330AA">
        <w:rPr>
          <w:rFonts w:ascii="Arial" w:eastAsia="Hei" w:hAnsi="Arial" w:cs="Arial"/>
        </w:rPr>
        <w:t>.</w:t>
      </w:r>
    </w:p>
    <w:p w14:paraId="44887D17" w14:textId="4857917D" w:rsidR="00D75F36" w:rsidRPr="007330AA" w:rsidRDefault="00D75F36" w:rsidP="00D75F36">
      <w:pPr>
        <w:widowControl w:val="0"/>
        <w:spacing w:before="280" w:after="280" w:line="259" w:lineRule="auto"/>
        <w:rPr>
          <w:rFonts w:ascii="Arial" w:eastAsia="Hei" w:hAnsi="Arial" w:cs="Arial"/>
          <w:b/>
          <w:bCs/>
        </w:rPr>
      </w:pPr>
      <w:r w:rsidRPr="007330AA">
        <w:rPr>
          <w:rFonts w:ascii="Arial" w:eastAsia="Hei" w:hAnsi="Arial" w:cs="Arial"/>
          <w:b/>
          <w:bCs/>
        </w:rPr>
        <w:t>The role of the Designated Safeguarding Lead:</w:t>
      </w:r>
    </w:p>
    <w:p w14:paraId="4333AB9B" w14:textId="07045CD3" w:rsidR="00D75F36" w:rsidRPr="007330AA" w:rsidRDefault="00D75F36" w:rsidP="00D75F36">
      <w:pPr>
        <w:pBdr>
          <w:top w:val="nil"/>
          <w:left w:val="nil"/>
          <w:bottom w:val="nil"/>
          <w:right w:val="nil"/>
          <w:between w:val="nil"/>
        </w:pBdr>
        <w:rPr>
          <w:rFonts w:ascii="Arial" w:eastAsia="Hei" w:hAnsi="Arial" w:cs="Arial"/>
        </w:rPr>
      </w:pPr>
      <w:r w:rsidRPr="007330AA">
        <w:rPr>
          <w:rFonts w:ascii="Arial" w:eastAsia="Hei" w:hAnsi="Arial" w:cs="Arial"/>
        </w:rPr>
        <w:t xml:space="preserve">To support and ensure this culture, the nursery has appointed a Designated Safeguarding Lead (DSL). The DSL is a senior team member with the necessary status and authority to have lead responsibility for matters relating to safeguarding children. The nursery has also appointed a senior team member with the necessary status and authority to act as a Deputy DSL for matters relating to safeguarding children and carry out </w:t>
      </w:r>
      <w:r w:rsidR="0016568E" w:rsidRPr="007330AA">
        <w:rPr>
          <w:rFonts w:ascii="Arial" w:eastAsia="Hei" w:hAnsi="Arial" w:cs="Arial"/>
        </w:rPr>
        <w:t>the role in the absence if the DSL</w:t>
      </w:r>
      <w:r w:rsidRPr="007330AA">
        <w:rPr>
          <w:rFonts w:ascii="Arial" w:eastAsia="Hei" w:hAnsi="Arial" w:cs="Arial"/>
        </w:rPr>
        <w:t>.</w:t>
      </w:r>
    </w:p>
    <w:p w14:paraId="304B2164" w14:textId="77777777" w:rsidR="00D75F36" w:rsidRPr="007330AA" w:rsidRDefault="00D75F36" w:rsidP="00D75F36">
      <w:pPr>
        <w:pBdr>
          <w:top w:val="nil"/>
          <w:left w:val="nil"/>
          <w:bottom w:val="nil"/>
          <w:right w:val="nil"/>
          <w:between w:val="nil"/>
        </w:pBdr>
        <w:rPr>
          <w:rFonts w:ascii="Arial" w:eastAsia="Hei" w:hAnsi="Arial" w:cs="Arial"/>
        </w:rPr>
      </w:pPr>
    </w:p>
    <w:p w14:paraId="4D4CC920" w14:textId="77777777" w:rsidR="00D75F36" w:rsidRPr="007330AA" w:rsidRDefault="00D75F36" w:rsidP="00D75F36">
      <w:pPr>
        <w:pBdr>
          <w:top w:val="nil"/>
          <w:left w:val="nil"/>
          <w:bottom w:val="nil"/>
          <w:right w:val="nil"/>
          <w:between w:val="nil"/>
        </w:pBdr>
        <w:rPr>
          <w:rFonts w:ascii="Arial" w:eastAsia="Hei" w:hAnsi="Arial" w:cs="Arial"/>
        </w:rPr>
      </w:pPr>
      <w:r w:rsidRPr="007330AA">
        <w:rPr>
          <w:rFonts w:ascii="Arial" w:eastAsia="Hei" w:hAnsi="Arial" w:cs="Arial"/>
        </w:rPr>
        <w:t xml:space="preserve">The Designated Safeguarding Lead (DSL) has the overall responsibility for the day to day overseeing of safeguarding and child protection systems at the nursery. </w:t>
      </w:r>
    </w:p>
    <w:p w14:paraId="15CCBBA0" w14:textId="77777777" w:rsidR="00D75F36" w:rsidRPr="007330AA" w:rsidRDefault="00D75F36" w:rsidP="00D75F36">
      <w:pPr>
        <w:pBdr>
          <w:top w:val="nil"/>
          <w:left w:val="nil"/>
          <w:bottom w:val="nil"/>
          <w:right w:val="nil"/>
          <w:between w:val="nil"/>
        </w:pBdr>
        <w:rPr>
          <w:rFonts w:ascii="Arial" w:eastAsia="Hei" w:hAnsi="Arial" w:cs="Arial"/>
        </w:rPr>
      </w:pPr>
    </w:p>
    <w:p w14:paraId="6A46AB49" w14:textId="2F648A06" w:rsidR="00D75F36" w:rsidRPr="007330AA" w:rsidRDefault="3CE8CD8C" w:rsidP="26EF8B8B">
      <w:pPr>
        <w:pBdr>
          <w:top w:val="nil"/>
          <w:left w:val="nil"/>
          <w:bottom w:val="nil"/>
          <w:right w:val="nil"/>
          <w:between w:val="nil"/>
        </w:pBdr>
        <w:rPr>
          <w:rFonts w:ascii="Arial" w:eastAsia="Hei" w:hAnsi="Arial" w:cs="Arial"/>
          <w:highlight w:val="yellow"/>
        </w:rPr>
      </w:pPr>
      <w:r w:rsidRPr="007330AA">
        <w:rPr>
          <w:rFonts w:ascii="Arial" w:eastAsia="Hei" w:hAnsi="Arial" w:cs="Arial"/>
        </w:rPr>
        <w:t xml:space="preserve">The main responsibilities of the </w:t>
      </w:r>
      <w:hyperlink w:anchor="alldsls">
        <w:r w:rsidRPr="007330AA">
          <w:rPr>
            <w:rStyle w:val="Hyperlink"/>
            <w:rFonts w:ascii="Arial" w:eastAsia="Hei" w:hAnsi="Arial" w:cs="Arial"/>
          </w:rPr>
          <w:t>Designated Safeguarding Lead are detailed below</w:t>
        </w:r>
      </w:hyperlink>
      <w:r w:rsidR="693DD6CE" w:rsidRPr="007330AA">
        <w:rPr>
          <w:rFonts w:ascii="Arial" w:eastAsia="Hei" w:hAnsi="Arial" w:cs="Arial"/>
        </w:rPr>
        <w:t>,</w:t>
      </w:r>
      <w:r w:rsidR="0022768E" w:rsidRPr="007330AA">
        <w:rPr>
          <w:rFonts w:ascii="Arial" w:eastAsia="Hei" w:hAnsi="Arial" w:cs="Arial"/>
        </w:rPr>
        <w:t xml:space="preserve"> </w:t>
      </w:r>
      <w:r w:rsidR="00AE61EB" w:rsidRPr="007330AA">
        <w:rPr>
          <w:rFonts w:ascii="Arial" w:eastAsia="Hei" w:hAnsi="Arial" w:cs="Arial"/>
        </w:rPr>
        <w:t xml:space="preserve">are outlined in the Early Years Foundation Stage (EYFS) statutory framework, </w:t>
      </w:r>
      <w:r w:rsidRPr="007330AA">
        <w:rPr>
          <w:rFonts w:ascii="Arial" w:eastAsia="Hei" w:hAnsi="Arial" w:cs="Arial"/>
        </w:rPr>
        <w:t xml:space="preserve">in KCSIE 2025 Annex C </w:t>
      </w:r>
      <w:r w:rsidR="16380C60" w:rsidRPr="007330AA">
        <w:rPr>
          <w:rFonts w:ascii="Arial" w:eastAsia="Hei" w:hAnsi="Arial" w:cs="Arial"/>
        </w:rPr>
        <w:t>and</w:t>
      </w:r>
      <w:r w:rsidRPr="007330AA">
        <w:rPr>
          <w:rFonts w:ascii="Arial" w:eastAsia="Hei" w:hAnsi="Arial" w:cs="Arial"/>
        </w:rPr>
        <w:t xml:space="preserve"> are also detailed in the Designated Safeguarding Lead job description.</w:t>
      </w:r>
    </w:p>
    <w:p w14:paraId="3425F845" w14:textId="77777777" w:rsidR="00D75F36" w:rsidRPr="007330AA" w:rsidRDefault="00D75F36" w:rsidP="00D75F36">
      <w:pPr>
        <w:pBdr>
          <w:top w:val="nil"/>
          <w:left w:val="nil"/>
          <w:bottom w:val="nil"/>
          <w:right w:val="nil"/>
          <w:between w:val="nil"/>
        </w:pBdr>
        <w:rPr>
          <w:rFonts w:ascii="Arial" w:eastAsia="Hei" w:hAnsi="Arial" w:cs="Arial"/>
        </w:rPr>
      </w:pPr>
    </w:p>
    <w:p w14:paraId="2FB2465C" w14:textId="77777777" w:rsidR="00D75F36" w:rsidRPr="007330AA" w:rsidRDefault="00D75F36" w:rsidP="00D75F36">
      <w:pPr>
        <w:pBdr>
          <w:top w:val="nil"/>
          <w:left w:val="nil"/>
          <w:bottom w:val="nil"/>
          <w:right w:val="nil"/>
          <w:between w:val="nil"/>
        </w:pBdr>
        <w:rPr>
          <w:rFonts w:ascii="Arial" w:eastAsia="Hei" w:hAnsi="Arial" w:cs="Arial"/>
        </w:rPr>
      </w:pPr>
      <w:r w:rsidRPr="007330AA">
        <w:rPr>
          <w:rFonts w:ascii="Arial" w:eastAsia="Hei" w:hAnsi="Arial" w:cs="Arial"/>
        </w:rPr>
        <w:t>The names and contact details of the DSL and Deputy DSL for the nursery are set out in the contacts list at the start of this policy.</w:t>
      </w:r>
    </w:p>
    <w:p w14:paraId="65420259" w14:textId="77777777" w:rsidR="00D75F36" w:rsidRPr="007330AA" w:rsidRDefault="00D75F36" w:rsidP="00D75F36">
      <w:pPr>
        <w:pBdr>
          <w:top w:val="nil"/>
          <w:left w:val="nil"/>
          <w:bottom w:val="nil"/>
          <w:right w:val="nil"/>
          <w:between w:val="nil"/>
        </w:pBdr>
        <w:rPr>
          <w:rFonts w:ascii="Arial" w:eastAsia="Hei" w:hAnsi="Arial" w:cs="Arial"/>
        </w:rPr>
      </w:pPr>
    </w:p>
    <w:p w14:paraId="306102C0" w14:textId="77777777" w:rsidR="00D75F36" w:rsidRPr="007330AA" w:rsidRDefault="00D75F36" w:rsidP="00D75F36">
      <w:pPr>
        <w:pBdr>
          <w:top w:val="nil"/>
          <w:left w:val="nil"/>
          <w:bottom w:val="nil"/>
          <w:right w:val="nil"/>
          <w:between w:val="nil"/>
        </w:pBdr>
        <w:rPr>
          <w:rFonts w:ascii="Arial" w:eastAsia="Hei" w:hAnsi="Arial" w:cs="Arial"/>
        </w:rPr>
      </w:pPr>
      <w:r w:rsidRPr="007330AA">
        <w:rPr>
          <w:rFonts w:ascii="Arial" w:eastAsia="Hei" w:hAnsi="Arial" w:cs="Arial"/>
        </w:rPr>
        <w:t xml:space="preserve">The DSL and Deputy DSL may be contacted through the contact details given above in relation to any safeguarding concerns. The nursery will follow our local authority early help protocols for additional </w:t>
      </w:r>
      <w:proofErr w:type="gramStart"/>
      <w:r w:rsidRPr="007330AA">
        <w:rPr>
          <w:rFonts w:ascii="Arial" w:eastAsia="Hei" w:hAnsi="Arial" w:cs="Arial"/>
        </w:rPr>
        <w:t>support</w:t>
      </w:r>
      <w:proofErr w:type="gramEnd"/>
      <w:r w:rsidRPr="007330AA">
        <w:rPr>
          <w:rFonts w:ascii="Arial" w:eastAsia="Hei" w:hAnsi="Arial" w:cs="Arial"/>
        </w:rPr>
        <w:t xml:space="preserve"> and the Principal will be made aware if any local referrals have been made. </w:t>
      </w:r>
    </w:p>
    <w:p w14:paraId="14B3413E" w14:textId="77777777" w:rsidR="00D75F36" w:rsidRPr="007330AA" w:rsidRDefault="00D75F36" w:rsidP="00D75F36">
      <w:pPr>
        <w:pBdr>
          <w:top w:val="nil"/>
          <w:left w:val="nil"/>
          <w:bottom w:val="nil"/>
          <w:right w:val="nil"/>
          <w:between w:val="nil"/>
        </w:pBdr>
        <w:rPr>
          <w:rFonts w:ascii="Arial" w:eastAsia="Hei" w:hAnsi="Arial" w:cs="Arial"/>
        </w:rPr>
      </w:pPr>
    </w:p>
    <w:p w14:paraId="3BDA918F" w14:textId="77777777" w:rsidR="00D75F36" w:rsidRPr="007330AA" w:rsidRDefault="00D75F36" w:rsidP="00D75F36">
      <w:pPr>
        <w:pBdr>
          <w:top w:val="nil"/>
          <w:left w:val="nil"/>
          <w:bottom w:val="nil"/>
          <w:right w:val="nil"/>
          <w:between w:val="nil"/>
        </w:pBdr>
        <w:rPr>
          <w:rFonts w:ascii="Arial" w:eastAsia="Hei" w:hAnsi="Arial" w:cs="Arial"/>
        </w:rPr>
      </w:pPr>
      <w:r w:rsidRPr="007330AA">
        <w:rPr>
          <w:rFonts w:ascii="Arial" w:eastAsia="Hei" w:hAnsi="Arial" w:cs="Arial"/>
        </w:rPr>
        <w:t>The Designated Safeguarding Lead will be given the time, funding, training, resources and support to enable them to support other team members on safeguarding matters, to contribute to strategy discussions and/or inter-agency meetings and to contribute to the assessment of children.</w:t>
      </w:r>
    </w:p>
    <w:p w14:paraId="4C8CC329" w14:textId="77777777" w:rsidR="00536EA5" w:rsidRPr="007330AA" w:rsidRDefault="00536EA5" w:rsidP="00D75F36">
      <w:pPr>
        <w:pBdr>
          <w:top w:val="nil"/>
          <w:left w:val="nil"/>
          <w:bottom w:val="nil"/>
          <w:right w:val="nil"/>
          <w:between w:val="nil"/>
        </w:pBdr>
        <w:rPr>
          <w:rFonts w:ascii="Arial" w:eastAsia="Hei" w:hAnsi="Arial" w:cs="Arial"/>
        </w:rPr>
      </w:pPr>
    </w:p>
    <w:p w14:paraId="6E42792C" w14:textId="77777777" w:rsidR="00D75F36" w:rsidRPr="007330AA" w:rsidRDefault="00D75F36" w:rsidP="00D75F36">
      <w:pPr>
        <w:pBdr>
          <w:top w:val="nil"/>
          <w:left w:val="nil"/>
          <w:bottom w:val="nil"/>
          <w:right w:val="nil"/>
          <w:between w:val="nil"/>
        </w:pBdr>
        <w:rPr>
          <w:rFonts w:ascii="Arial" w:eastAsia="Hei" w:hAnsi="Arial" w:cs="Arial"/>
        </w:rPr>
      </w:pPr>
    </w:p>
    <w:p w14:paraId="3130D6D2" w14:textId="77777777" w:rsidR="00BE6EB7" w:rsidRPr="007330AA" w:rsidRDefault="00BE6EB7" w:rsidP="00D75F36">
      <w:pPr>
        <w:pBdr>
          <w:top w:val="nil"/>
          <w:left w:val="nil"/>
          <w:bottom w:val="nil"/>
          <w:right w:val="nil"/>
          <w:between w:val="nil"/>
        </w:pBdr>
        <w:rPr>
          <w:rFonts w:ascii="Arial" w:eastAsia="Hei" w:hAnsi="Arial" w:cs="Arial"/>
          <w:b/>
        </w:rPr>
      </w:pPr>
    </w:p>
    <w:p w14:paraId="4881D563" w14:textId="703B6223" w:rsidR="0016568E" w:rsidRPr="007330AA" w:rsidRDefault="00D75F36" w:rsidP="00D75F36">
      <w:pPr>
        <w:pBdr>
          <w:top w:val="nil"/>
          <w:left w:val="nil"/>
          <w:bottom w:val="nil"/>
          <w:right w:val="nil"/>
          <w:between w:val="nil"/>
        </w:pBdr>
        <w:rPr>
          <w:rFonts w:ascii="Arial" w:eastAsia="Hei" w:hAnsi="Arial" w:cs="Arial"/>
          <w:b/>
        </w:rPr>
      </w:pPr>
      <w:r w:rsidRPr="007330AA">
        <w:rPr>
          <w:rFonts w:ascii="Arial" w:eastAsia="Hei" w:hAnsi="Arial" w:cs="Arial"/>
          <w:b/>
        </w:rPr>
        <w:t xml:space="preserve">Remember: Safeguarding is everyone’s responsibility.  </w:t>
      </w:r>
      <w:proofErr w:type="gramStart"/>
      <w:r w:rsidRPr="007330AA">
        <w:rPr>
          <w:rFonts w:ascii="Arial" w:eastAsia="Hei" w:hAnsi="Arial" w:cs="Arial"/>
          <w:b/>
        </w:rPr>
        <w:t>In order to</w:t>
      </w:r>
      <w:proofErr w:type="gramEnd"/>
      <w:r w:rsidRPr="007330AA">
        <w:rPr>
          <w:rFonts w:ascii="Arial" w:eastAsia="Hei" w:hAnsi="Arial" w:cs="Arial"/>
          <w:b/>
        </w:rPr>
        <w:t xml:space="preserve"> achieve this:</w:t>
      </w:r>
    </w:p>
    <w:p w14:paraId="1FD2D7E0" w14:textId="77777777" w:rsidR="005F769A" w:rsidRPr="007330AA" w:rsidRDefault="006A7674" w:rsidP="009C2A94">
      <w:pPr>
        <w:rPr>
          <w:rFonts w:ascii="Arial" w:eastAsia="Hei" w:hAnsi="Arial" w:cs="Arial"/>
          <w:b/>
          <w:bCs/>
          <w:color w:val="000000"/>
        </w:rPr>
      </w:pPr>
      <w:r w:rsidRPr="007330AA">
        <w:rPr>
          <w:rFonts w:ascii="Arial" w:eastAsia="Hei" w:hAnsi="Arial" w:cs="Arial"/>
          <w:b/>
          <w:color w:val="000000"/>
        </w:rPr>
        <w:br w:type="page"/>
      </w:r>
      <w:bookmarkStart w:id="8" w:name="allteam"/>
      <w:r w:rsidR="00D9760C" w:rsidRPr="007330AA">
        <w:rPr>
          <w:rFonts w:ascii="Arial" w:eastAsia="Hei" w:hAnsi="Arial" w:cs="Arial"/>
          <w:b/>
          <w:bCs/>
          <w:color w:val="000000" w:themeColor="text1"/>
        </w:rPr>
        <w:lastRenderedPageBreak/>
        <w:t>2</w:t>
      </w:r>
      <w:r w:rsidR="00C152C5" w:rsidRPr="007330AA">
        <w:rPr>
          <w:rFonts w:ascii="Arial" w:eastAsia="Hei" w:hAnsi="Arial" w:cs="Arial"/>
          <w:b/>
          <w:bCs/>
          <w:color w:val="000000" w:themeColor="text1"/>
        </w:rPr>
        <w:t xml:space="preserve">.1 </w:t>
      </w:r>
      <w:r w:rsidR="005F769A" w:rsidRPr="007330AA">
        <w:rPr>
          <w:rFonts w:ascii="Arial" w:eastAsia="Hei" w:hAnsi="Arial" w:cs="Arial"/>
          <w:b/>
          <w:bCs/>
          <w:color w:val="000000" w:themeColor="text1"/>
        </w:rPr>
        <w:t>All team members MUST:</w:t>
      </w:r>
    </w:p>
    <w:bookmarkEnd w:id="8"/>
    <w:p w14:paraId="76B06039" w14:textId="77777777" w:rsidR="005F769A" w:rsidRPr="007330AA" w:rsidRDefault="005F769A" w:rsidP="005F769A">
      <w:pPr>
        <w:pBdr>
          <w:top w:val="nil"/>
          <w:left w:val="nil"/>
          <w:bottom w:val="nil"/>
          <w:right w:val="nil"/>
          <w:between w:val="nil"/>
        </w:pBdr>
        <w:rPr>
          <w:rFonts w:ascii="Arial" w:eastAsia="Hei" w:hAnsi="Arial" w:cs="Arial"/>
          <w:b/>
          <w:color w:val="000000"/>
        </w:rPr>
      </w:pPr>
    </w:p>
    <w:p w14:paraId="73E91912" w14:textId="11C1FDB0" w:rsidR="005F769A" w:rsidRPr="007330AA" w:rsidRDefault="005F769A">
      <w:pPr>
        <w:pStyle w:val="ListParagraph"/>
        <w:numPr>
          <w:ilvl w:val="0"/>
          <w:numId w:val="60"/>
        </w:numPr>
        <w:pBdr>
          <w:top w:val="nil"/>
          <w:left w:val="nil"/>
          <w:bottom w:val="nil"/>
          <w:right w:val="nil"/>
          <w:between w:val="nil"/>
        </w:pBdr>
        <w:rPr>
          <w:rFonts w:ascii="Arial" w:eastAsia="Hei" w:hAnsi="Arial" w:cs="Arial"/>
        </w:rPr>
      </w:pPr>
      <w:r w:rsidRPr="007330AA">
        <w:rPr>
          <w:rFonts w:ascii="Arial" w:eastAsia="Hei" w:hAnsi="Arial" w:cs="Arial"/>
        </w:rPr>
        <w:t xml:space="preserve">Work </w:t>
      </w:r>
      <w:proofErr w:type="gramStart"/>
      <w:r w:rsidRPr="007330AA">
        <w:rPr>
          <w:rFonts w:ascii="Arial" w:eastAsia="Hei" w:hAnsi="Arial" w:cs="Arial"/>
        </w:rPr>
        <w:t>at all times</w:t>
      </w:r>
      <w:proofErr w:type="gramEnd"/>
      <w:r w:rsidRPr="007330AA">
        <w:rPr>
          <w:rFonts w:ascii="Arial" w:eastAsia="Hei" w:hAnsi="Arial" w:cs="Arial"/>
        </w:rPr>
        <w:t xml:space="preserve"> to </w:t>
      </w:r>
      <w:r w:rsidR="0022768E" w:rsidRPr="007330AA">
        <w:rPr>
          <w:rFonts w:ascii="Arial" w:eastAsia="Hei" w:hAnsi="Arial" w:cs="Arial"/>
        </w:rPr>
        <w:t>p</w:t>
      </w:r>
      <w:r w:rsidRPr="007330AA">
        <w:rPr>
          <w:rFonts w:ascii="Arial" w:eastAsia="Hei" w:hAnsi="Arial" w:cs="Arial"/>
        </w:rPr>
        <w:t>rotect children from harm and risk of harm and take action that is in the best interests of the children in their care</w:t>
      </w:r>
      <w:r w:rsidR="009C67C1" w:rsidRPr="007330AA">
        <w:rPr>
          <w:rFonts w:ascii="Arial" w:eastAsia="Hei" w:hAnsi="Arial" w:cs="Arial"/>
        </w:rPr>
        <w:t xml:space="preserve"> and to remember that </w:t>
      </w:r>
      <w:r w:rsidR="009C67C1" w:rsidRPr="007330AA">
        <w:rPr>
          <w:rFonts w:ascii="Arial" w:eastAsia="Hei" w:hAnsi="Arial" w:cs="Arial"/>
          <w:b/>
        </w:rPr>
        <w:t>Safeguarding is everyone’s responsibility.</w:t>
      </w:r>
    </w:p>
    <w:p w14:paraId="60440A7B" w14:textId="5E1AA1EA" w:rsidR="005F769A" w:rsidRPr="007330AA" w:rsidRDefault="00F55EA6" w:rsidP="0CA7C555">
      <w:pPr>
        <w:pStyle w:val="ListParagraph"/>
        <w:numPr>
          <w:ilvl w:val="0"/>
          <w:numId w:val="60"/>
        </w:num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Detailed guidance is given to team members to ensure that their behaviour and actions do not place children or themselves at risk of harm or of allegations of harm to a child.</w:t>
      </w:r>
      <w:r w:rsidRPr="007330AA">
        <w:rPr>
          <w:rFonts w:ascii="Arial" w:hAnsi="Arial" w:cs="Arial"/>
        </w:rPr>
        <w:t xml:space="preserve"> </w:t>
      </w:r>
      <w:r w:rsidRPr="007330AA">
        <w:rPr>
          <w:rFonts w:ascii="Arial" w:eastAsia="Hei" w:hAnsi="Arial" w:cs="Arial"/>
          <w:color w:val="000000" w:themeColor="text1"/>
        </w:rPr>
        <w:t>This guidance is contained in the Staff Handbook and thought the regular safeguarding training provided.</w:t>
      </w:r>
    </w:p>
    <w:p w14:paraId="2D72BF6A" w14:textId="129EEB40" w:rsidR="005F769A" w:rsidRPr="007330AA" w:rsidRDefault="005F769A" w:rsidP="0CA7C555">
      <w:pPr>
        <w:pStyle w:val="ListParagraph"/>
        <w:numPr>
          <w:ilvl w:val="0"/>
          <w:numId w:val="60"/>
        </w:numPr>
        <w:pBdr>
          <w:top w:val="nil"/>
          <w:left w:val="nil"/>
          <w:bottom w:val="nil"/>
          <w:right w:val="nil"/>
          <w:between w:val="nil"/>
        </w:pBdr>
        <w:rPr>
          <w:rFonts w:ascii="Arial" w:eastAsia="Hei" w:hAnsi="Arial" w:cs="Arial"/>
        </w:rPr>
      </w:pPr>
      <w:r w:rsidRPr="007330AA">
        <w:rPr>
          <w:rFonts w:ascii="Arial" w:eastAsia="Hei" w:hAnsi="Arial" w:cs="Arial"/>
        </w:rPr>
        <w:t>Provide a safe and supportive learning environment.</w:t>
      </w:r>
    </w:p>
    <w:p w14:paraId="2A65EC37" w14:textId="661CF619" w:rsidR="005F769A" w:rsidRPr="007330AA" w:rsidRDefault="005F769A" w:rsidP="0CA7C555">
      <w:pPr>
        <w:pStyle w:val="ListParagraph"/>
        <w:numPr>
          <w:ilvl w:val="0"/>
          <w:numId w:val="60"/>
        </w:numPr>
        <w:pBdr>
          <w:top w:val="nil"/>
          <w:left w:val="nil"/>
          <w:bottom w:val="nil"/>
          <w:right w:val="nil"/>
          <w:between w:val="nil"/>
        </w:pBdr>
        <w:spacing w:before="280" w:after="280"/>
        <w:rPr>
          <w:rFonts w:ascii="Arial" w:eastAsia="Hei" w:hAnsi="Arial" w:cs="Arial"/>
        </w:rPr>
      </w:pPr>
      <w:r w:rsidRPr="007330AA">
        <w:rPr>
          <w:rFonts w:ascii="Arial" w:eastAsia="Hei" w:hAnsi="Arial" w:cs="Arial"/>
        </w:rPr>
        <w:t xml:space="preserve">Help children understand how to keep themselves safe and manage risks including those online in an age-appropriate manner. </w:t>
      </w:r>
    </w:p>
    <w:p w14:paraId="6CC4F1D9" w14:textId="677BA816" w:rsidR="001540DA" w:rsidRPr="007330AA" w:rsidRDefault="005F769A" w:rsidP="0CA7C555">
      <w:pPr>
        <w:pStyle w:val="ListParagraph"/>
        <w:numPr>
          <w:ilvl w:val="0"/>
          <w:numId w:val="60"/>
        </w:numPr>
        <w:pBdr>
          <w:top w:val="nil"/>
          <w:left w:val="nil"/>
          <w:bottom w:val="nil"/>
          <w:right w:val="nil"/>
          <w:between w:val="nil"/>
        </w:pBdr>
        <w:rPr>
          <w:rFonts w:ascii="Arial" w:eastAsia="Hei" w:hAnsi="Arial" w:cs="Arial"/>
        </w:rPr>
      </w:pPr>
      <w:r w:rsidRPr="007330AA">
        <w:rPr>
          <w:rFonts w:ascii="Arial" w:eastAsia="Hei" w:hAnsi="Arial" w:cs="Arial"/>
        </w:rPr>
        <w:t xml:space="preserve">Know what to do </w:t>
      </w:r>
      <w:r w:rsidR="00F447D0" w:rsidRPr="007330AA">
        <w:rPr>
          <w:rFonts w:ascii="Arial" w:eastAsia="Hei" w:hAnsi="Arial" w:cs="Arial"/>
        </w:rPr>
        <w:t>i</w:t>
      </w:r>
      <w:r w:rsidRPr="007330AA">
        <w:rPr>
          <w:rFonts w:ascii="Arial" w:eastAsia="Hei" w:hAnsi="Arial" w:cs="Arial"/>
        </w:rPr>
        <w:t>f a child tells them he/she Is being abused, exploited or neglected</w:t>
      </w:r>
      <w:r w:rsidR="00F447D0" w:rsidRPr="007330AA">
        <w:rPr>
          <w:rFonts w:ascii="Arial" w:eastAsia="Hei" w:hAnsi="Arial" w:cs="Arial"/>
        </w:rPr>
        <w:t xml:space="preserve"> and how to report and refer in line with this policy and LA guidance</w:t>
      </w:r>
    </w:p>
    <w:p w14:paraId="0396623B" w14:textId="0CC7983C" w:rsidR="005F769A" w:rsidRPr="007330AA" w:rsidRDefault="00F447D0" w:rsidP="00F447D0">
      <w:pPr>
        <w:pStyle w:val="ListParagraph"/>
        <w:numPr>
          <w:ilvl w:val="0"/>
          <w:numId w:val="60"/>
        </w:numPr>
        <w:pBdr>
          <w:top w:val="nil"/>
          <w:left w:val="nil"/>
          <w:bottom w:val="nil"/>
          <w:right w:val="nil"/>
          <w:between w:val="nil"/>
        </w:pBdr>
        <w:rPr>
          <w:rFonts w:ascii="Arial" w:eastAsia="Hei" w:hAnsi="Arial" w:cs="Arial"/>
        </w:rPr>
      </w:pPr>
      <w:r w:rsidRPr="007330AA">
        <w:rPr>
          <w:rFonts w:ascii="Arial" w:eastAsia="Hei" w:hAnsi="Arial" w:cs="Arial"/>
        </w:rPr>
        <w:t xml:space="preserve">Know how to identify and respond </w:t>
      </w:r>
      <w:r w:rsidR="005F769A" w:rsidRPr="007330AA">
        <w:rPr>
          <w:rFonts w:ascii="Arial" w:eastAsia="Hei" w:hAnsi="Arial" w:cs="Arial"/>
        </w:rPr>
        <w:t>to the signs of abuse and neglect and to report any concerns to the DSL immediately.</w:t>
      </w:r>
      <w:r w:rsidR="001540DA" w:rsidRPr="007330AA">
        <w:rPr>
          <w:rFonts w:ascii="Arial" w:eastAsia="Hei" w:hAnsi="Arial" w:cs="Arial"/>
        </w:rPr>
        <w:t xml:space="preserve"> The types and signs of abuse and neglect and examples of specific safeguarding issues are set out in </w:t>
      </w:r>
      <w:hyperlink w:anchor="typesandsigns" w:history="1">
        <w:r w:rsidR="001540DA" w:rsidRPr="007330AA">
          <w:rPr>
            <w:rStyle w:val="Hyperlink"/>
            <w:rFonts w:ascii="Arial" w:eastAsia="Hei" w:hAnsi="Arial" w:cs="Arial"/>
          </w:rPr>
          <w:t xml:space="preserve">Appendix </w:t>
        </w:r>
        <w:r w:rsidRPr="007330AA">
          <w:rPr>
            <w:rStyle w:val="Hyperlink"/>
            <w:rFonts w:ascii="Arial" w:eastAsia="Hei" w:hAnsi="Arial" w:cs="Arial"/>
          </w:rPr>
          <w:t>2</w:t>
        </w:r>
        <w:r w:rsidR="001540DA" w:rsidRPr="007330AA">
          <w:rPr>
            <w:rStyle w:val="Hyperlink"/>
            <w:rFonts w:ascii="Arial" w:eastAsia="Hei" w:hAnsi="Arial" w:cs="Arial"/>
          </w:rPr>
          <w:t>.</w:t>
        </w:r>
      </w:hyperlink>
    </w:p>
    <w:p w14:paraId="457F5903" w14:textId="7EF95EA4" w:rsidR="005F769A" w:rsidRPr="007330AA" w:rsidRDefault="005F769A" w:rsidP="005F769A">
      <w:pPr>
        <w:pStyle w:val="ListParagraph"/>
        <w:numPr>
          <w:ilvl w:val="0"/>
          <w:numId w:val="60"/>
        </w:numPr>
        <w:spacing w:before="280" w:after="280"/>
        <w:rPr>
          <w:rFonts w:ascii="Arial" w:eastAsia="Hei" w:hAnsi="Arial" w:cs="Arial"/>
        </w:rPr>
      </w:pPr>
      <w:r w:rsidRPr="007330AA">
        <w:rPr>
          <w:rFonts w:ascii="Arial" w:eastAsia="Hei" w:hAnsi="Arial" w:cs="Arial"/>
        </w:rPr>
        <w:t>Report to the DSL/Headteacher any concerns about the conduct of adults</w:t>
      </w:r>
      <w:r w:rsidR="009C67C1" w:rsidRPr="007330AA">
        <w:rPr>
          <w:rFonts w:ascii="Arial" w:eastAsia="Hei" w:hAnsi="Arial" w:cs="Arial"/>
        </w:rPr>
        <w:t xml:space="preserve"> in or out of work</w:t>
      </w:r>
      <w:r w:rsidRPr="007330AA">
        <w:rPr>
          <w:rFonts w:ascii="Arial" w:eastAsia="Hei" w:hAnsi="Arial" w:cs="Arial"/>
        </w:rPr>
        <w:t xml:space="preserve">, including low-level concerns (see below) </w:t>
      </w:r>
      <w:r w:rsidR="009C67C1" w:rsidRPr="007330AA">
        <w:rPr>
          <w:rFonts w:ascii="Arial" w:eastAsia="Hei" w:hAnsi="Arial" w:cs="Arial"/>
        </w:rPr>
        <w:t>that would raise questions about their suitability to work with children.</w:t>
      </w:r>
    </w:p>
    <w:p w14:paraId="4B83DEA7" w14:textId="5C89B827" w:rsidR="00C152C5" w:rsidRPr="007330AA" w:rsidRDefault="00C152C5" w:rsidP="0CA7C555">
      <w:pPr>
        <w:pStyle w:val="ListParagraph"/>
        <w:numPr>
          <w:ilvl w:val="0"/>
          <w:numId w:val="60"/>
        </w:numPr>
        <w:spacing w:before="280" w:after="280"/>
        <w:rPr>
          <w:rFonts w:ascii="Arial" w:eastAsia="Hei" w:hAnsi="Arial" w:cs="Arial"/>
        </w:rPr>
      </w:pPr>
      <w:r w:rsidRPr="007330AA">
        <w:rPr>
          <w:rFonts w:ascii="Arial" w:eastAsia="Hei" w:hAnsi="Arial" w:cs="Arial"/>
        </w:rPr>
        <w:t xml:space="preserve">Understand how to escalate these concerns under the </w:t>
      </w:r>
      <w:r w:rsidR="0022768E" w:rsidRPr="007330AA">
        <w:rPr>
          <w:rFonts w:ascii="Arial" w:eastAsia="Hei" w:hAnsi="Arial" w:cs="Arial"/>
        </w:rPr>
        <w:t>S</w:t>
      </w:r>
      <w:r w:rsidRPr="007330AA">
        <w:rPr>
          <w:rFonts w:ascii="Arial" w:eastAsia="Hei" w:hAnsi="Arial" w:cs="Arial"/>
        </w:rPr>
        <w:t xml:space="preserve">afeguarding and </w:t>
      </w:r>
      <w:r w:rsidR="0022768E" w:rsidRPr="007330AA">
        <w:rPr>
          <w:rFonts w:ascii="Arial" w:eastAsia="Hei" w:hAnsi="Arial" w:cs="Arial"/>
        </w:rPr>
        <w:t>W</w:t>
      </w:r>
      <w:r w:rsidRPr="007330AA">
        <w:rPr>
          <w:rFonts w:ascii="Arial" w:eastAsia="Hei" w:hAnsi="Arial" w:cs="Arial"/>
        </w:rPr>
        <w:t>histleblowing polices should they feel that their concerns are not being acted on.</w:t>
      </w:r>
    </w:p>
    <w:p w14:paraId="655F546C" w14:textId="3267FFB1" w:rsidR="005F769A" w:rsidRPr="007330AA" w:rsidRDefault="005F769A" w:rsidP="0CA7C555">
      <w:pPr>
        <w:pStyle w:val="ListParagraph"/>
        <w:numPr>
          <w:ilvl w:val="0"/>
          <w:numId w:val="60"/>
        </w:numPr>
        <w:pBdr>
          <w:top w:val="nil"/>
          <w:left w:val="nil"/>
          <w:bottom w:val="nil"/>
          <w:right w:val="nil"/>
          <w:between w:val="nil"/>
        </w:pBdr>
        <w:spacing w:before="280" w:after="280"/>
        <w:rPr>
          <w:rFonts w:ascii="Arial" w:eastAsia="Hei" w:hAnsi="Arial" w:cs="Arial"/>
          <w:rPrChange w:id="9" w:author="" w16du:dateUtc="2025-07-18T11:47:00Z">
            <w:rPr/>
          </w:rPrChange>
        </w:rPr>
      </w:pPr>
      <w:r w:rsidRPr="007330AA">
        <w:rPr>
          <w:rFonts w:ascii="Arial" w:eastAsia="Hei" w:hAnsi="Arial" w:cs="Arial"/>
        </w:rPr>
        <w:t xml:space="preserve">Complete all relevant Child Protection training in line with </w:t>
      </w:r>
      <w:hyperlink w:anchor="app3" w:history="1">
        <w:r w:rsidRPr="00090C4A">
          <w:rPr>
            <w:rStyle w:val="Hyperlink"/>
            <w:rFonts w:ascii="Arial" w:eastAsia="Hei" w:hAnsi="Arial" w:cs="Arial"/>
          </w:rPr>
          <w:t>Appendix</w:t>
        </w:r>
        <w:r w:rsidR="00536EA5" w:rsidRPr="00090C4A">
          <w:rPr>
            <w:rStyle w:val="Hyperlink"/>
            <w:rFonts w:ascii="Arial" w:eastAsia="Hei" w:hAnsi="Arial" w:cs="Arial"/>
          </w:rPr>
          <w:t xml:space="preserve"> 3</w:t>
        </w:r>
      </w:hyperlink>
    </w:p>
    <w:p w14:paraId="1536A461" w14:textId="4E0897DE" w:rsidR="005F769A" w:rsidRPr="007330AA" w:rsidRDefault="005F769A" w:rsidP="00C152C5">
      <w:pPr>
        <w:pStyle w:val="ListParagraph"/>
        <w:numPr>
          <w:ilvl w:val="0"/>
          <w:numId w:val="60"/>
        </w:numPr>
        <w:pBdr>
          <w:top w:val="nil"/>
          <w:left w:val="nil"/>
          <w:bottom w:val="nil"/>
          <w:right w:val="nil"/>
          <w:between w:val="nil"/>
        </w:pBdr>
        <w:rPr>
          <w:rFonts w:ascii="Arial" w:eastAsia="Hei" w:hAnsi="Arial" w:cs="Arial"/>
        </w:rPr>
      </w:pPr>
      <w:r w:rsidRPr="007330AA">
        <w:rPr>
          <w:rFonts w:ascii="Arial" w:eastAsia="Hei" w:hAnsi="Arial" w:cs="Arial"/>
        </w:rPr>
        <w:t>Know how to respond appropriately to accident or injuries that cause concern</w:t>
      </w:r>
      <w:r w:rsidR="0022768E" w:rsidRPr="007330AA">
        <w:rPr>
          <w:rFonts w:ascii="Arial" w:eastAsia="Hei" w:hAnsi="Arial" w:cs="Arial"/>
        </w:rPr>
        <w:t>.</w:t>
      </w:r>
    </w:p>
    <w:p w14:paraId="3A9BCB80" w14:textId="729B0868" w:rsidR="005F769A" w:rsidRPr="007330AA" w:rsidRDefault="009C67C1" w:rsidP="0CA7C555">
      <w:pPr>
        <w:pStyle w:val="ListParagraph"/>
        <w:rPr>
          <w:rFonts w:ascii="Arial" w:eastAsia="Hei" w:hAnsi="Arial" w:cs="Arial"/>
        </w:rPr>
      </w:pPr>
      <w:r w:rsidRPr="007330AA">
        <w:rPr>
          <w:rFonts w:ascii="Arial" w:eastAsia="Hei" w:hAnsi="Arial" w:cs="Arial"/>
        </w:rPr>
        <w:t>Be aware of the procedures in this policy, know how to access, follow and implement them independently.</w:t>
      </w:r>
    </w:p>
    <w:p w14:paraId="27C0323D" w14:textId="67D85069" w:rsidR="00C152C5" w:rsidRPr="007330AA" w:rsidRDefault="08391751" w:rsidP="26EF8B8B">
      <w:pPr>
        <w:numPr>
          <w:ilvl w:val="0"/>
          <w:numId w:val="60"/>
        </w:numPr>
        <w:pBdr>
          <w:top w:val="nil"/>
          <w:left w:val="nil"/>
          <w:bottom w:val="nil"/>
          <w:right w:val="nil"/>
          <w:between w:val="nil"/>
        </w:pBdr>
        <w:rPr>
          <w:rFonts w:ascii="Arial" w:eastAsia="Hei" w:hAnsi="Arial" w:cs="Arial"/>
        </w:rPr>
      </w:pPr>
      <w:r w:rsidRPr="007330AA">
        <w:rPr>
          <w:rFonts w:ascii="Arial" w:eastAsia="Hei" w:hAnsi="Arial" w:cs="Arial"/>
        </w:rPr>
        <w:t>To understand the child protection process, including Section 17 and Section 47 assessments under the Children’s Act (1989) and ‘Early Help’ processes.</w:t>
      </w:r>
    </w:p>
    <w:p w14:paraId="5454BF8D" w14:textId="7BEDE43C" w:rsidR="00C152C5" w:rsidRPr="007330AA" w:rsidRDefault="00C152C5" w:rsidP="00C152C5">
      <w:pPr>
        <w:pStyle w:val="ListParagraph"/>
        <w:numPr>
          <w:ilvl w:val="0"/>
          <w:numId w:val="60"/>
        </w:numPr>
        <w:pBdr>
          <w:top w:val="nil"/>
          <w:left w:val="nil"/>
          <w:bottom w:val="nil"/>
          <w:right w:val="nil"/>
          <w:between w:val="nil"/>
        </w:pBdr>
        <w:rPr>
          <w:rFonts w:ascii="Arial" w:eastAsia="Hei" w:hAnsi="Arial" w:cs="Arial"/>
        </w:rPr>
      </w:pPr>
      <w:r w:rsidRPr="007330AA">
        <w:rPr>
          <w:rFonts w:ascii="Arial" w:eastAsia="Hei" w:hAnsi="Arial" w:cs="Arial"/>
        </w:rPr>
        <w:t>K</w:t>
      </w:r>
      <w:r w:rsidR="005F769A" w:rsidRPr="007330AA">
        <w:rPr>
          <w:rFonts w:ascii="Arial" w:eastAsia="Hei" w:hAnsi="Arial" w:cs="Arial"/>
        </w:rPr>
        <w:t xml:space="preserve">eep an </w:t>
      </w:r>
      <w:r w:rsidR="0022768E" w:rsidRPr="007330AA">
        <w:rPr>
          <w:rFonts w:ascii="Arial" w:eastAsia="Hei" w:hAnsi="Arial" w:cs="Arial"/>
        </w:rPr>
        <w:t>accurate concise record</w:t>
      </w:r>
      <w:r w:rsidR="005F769A" w:rsidRPr="007330AA">
        <w:rPr>
          <w:rFonts w:ascii="Arial" w:eastAsia="Hei" w:hAnsi="Arial" w:cs="Arial"/>
        </w:rPr>
        <w:t xml:space="preserve"> of any significant safeguarding or child protection concern, conversation, disclosure, allegation or event. </w:t>
      </w:r>
    </w:p>
    <w:p w14:paraId="68168E1C" w14:textId="77777777" w:rsidR="00C152C5" w:rsidRPr="007330AA" w:rsidRDefault="005F769A" w:rsidP="00C152C5">
      <w:pPr>
        <w:pStyle w:val="ListParagraph"/>
        <w:numPr>
          <w:ilvl w:val="0"/>
          <w:numId w:val="60"/>
        </w:numPr>
        <w:pBdr>
          <w:top w:val="nil"/>
          <w:left w:val="nil"/>
          <w:bottom w:val="nil"/>
          <w:right w:val="nil"/>
          <w:between w:val="nil"/>
        </w:pBdr>
        <w:spacing w:before="280" w:after="280"/>
        <w:rPr>
          <w:rFonts w:ascii="Arial" w:eastAsia="Hei" w:hAnsi="Arial" w:cs="Arial"/>
        </w:rPr>
      </w:pPr>
      <w:r w:rsidRPr="007330AA">
        <w:rPr>
          <w:rFonts w:ascii="Arial" w:eastAsia="Hei" w:hAnsi="Arial" w:cs="Arial"/>
        </w:rPr>
        <w:t>Keep confidential records as directed by the DSL on Family and the safeguarding log.</w:t>
      </w:r>
    </w:p>
    <w:p w14:paraId="7180AF09" w14:textId="5766BBBB" w:rsidR="005F769A" w:rsidRPr="007330AA" w:rsidRDefault="005F769A" w:rsidP="00C152C5">
      <w:pPr>
        <w:pStyle w:val="ListParagraph"/>
        <w:numPr>
          <w:ilvl w:val="0"/>
          <w:numId w:val="60"/>
        </w:numPr>
        <w:pBdr>
          <w:top w:val="nil"/>
          <w:left w:val="nil"/>
          <w:bottom w:val="nil"/>
          <w:right w:val="nil"/>
          <w:between w:val="nil"/>
        </w:pBdr>
        <w:spacing w:before="280" w:after="280"/>
        <w:rPr>
          <w:rFonts w:ascii="Arial" w:eastAsia="Hei" w:hAnsi="Arial" w:cs="Arial"/>
        </w:rPr>
      </w:pPr>
      <w:r w:rsidRPr="007330AA">
        <w:rPr>
          <w:rFonts w:ascii="Arial" w:eastAsia="Hei" w:hAnsi="Arial" w:cs="Arial"/>
        </w:rPr>
        <w:t>Inform the nursery if their personal circumstances change which would mean they meet any of the criteria for disqualification under the Childcare Act 2006 (refer to safer recruitment policy). </w:t>
      </w:r>
    </w:p>
    <w:p w14:paraId="015F4E74" w14:textId="7447F279" w:rsidR="005F769A" w:rsidRPr="007330AA" w:rsidRDefault="00C152C5" w:rsidP="00C152C5">
      <w:pPr>
        <w:pStyle w:val="ListParagraph"/>
        <w:numPr>
          <w:ilvl w:val="0"/>
          <w:numId w:val="60"/>
        </w:numPr>
        <w:spacing w:before="280" w:after="280"/>
        <w:rPr>
          <w:rFonts w:ascii="Arial" w:eastAsia="Hei" w:hAnsi="Arial" w:cs="Arial"/>
        </w:rPr>
      </w:pPr>
      <w:r w:rsidRPr="007330AA">
        <w:rPr>
          <w:rFonts w:ascii="Arial" w:eastAsia="Hei" w:hAnsi="Arial" w:cs="Arial"/>
        </w:rPr>
        <w:t>R</w:t>
      </w:r>
      <w:r w:rsidR="005F769A" w:rsidRPr="007330AA">
        <w:rPr>
          <w:rFonts w:ascii="Arial" w:eastAsia="Hei" w:hAnsi="Arial" w:cs="Arial"/>
        </w:rPr>
        <w:t>ead Part one of KCSIE 2025 (or Annex A if determined by the governing body/proprietor as appropriate) KCSIE 2025 should be read and understood by all staff, Annex B by nursery leaders and those who work directly with children.</w:t>
      </w:r>
    </w:p>
    <w:p w14:paraId="6B9139E9" w14:textId="77777777" w:rsidR="00BE6EB7" w:rsidRPr="007330AA" w:rsidRDefault="00BE6EB7" w:rsidP="00C152C5">
      <w:pPr>
        <w:widowControl w:val="0"/>
        <w:pBdr>
          <w:top w:val="nil"/>
          <w:left w:val="nil"/>
          <w:bottom w:val="nil"/>
          <w:right w:val="nil"/>
          <w:between w:val="nil"/>
        </w:pBdr>
        <w:spacing w:line="259" w:lineRule="auto"/>
        <w:rPr>
          <w:rFonts w:ascii="Arial" w:eastAsia="Hei" w:hAnsi="Arial" w:cs="Arial"/>
          <w:b/>
          <w:bCs/>
          <w:color w:val="000000" w:themeColor="text1"/>
          <w:lang w:val="en-US"/>
        </w:rPr>
      </w:pPr>
      <w:bookmarkStart w:id="10" w:name="visitors"/>
    </w:p>
    <w:p w14:paraId="17B01BE0" w14:textId="77777777" w:rsidR="00BE6EB7" w:rsidRPr="007330AA" w:rsidRDefault="00BE6EB7" w:rsidP="00C152C5">
      <w:pPr>
        <w:widowControl w:val="0"/>
        <w:pBdr>
          <w:top w:val="nil"/>
          <w:left w:val="nil"/>
          <w:bottom w:val="nil"/>
          <w:right w:val="nil"/>
          <w:between w:val="nil"/>
        </w:pBdr>
        <w:spacing w:line="259" w:lineRule="auto"/>
        <w:rPr>
          <w:rFonts w:ascii="Arial" w:eastAsia="Hei" w:hAnsi="Arial" w:cs="Arial"/>
          <w:b/>
          <w:bCs/>
          <w:color w:val="000000" w:themeColor="text1"/>
          <w:lang w:val="en-US"/>
        </w:rPr>
      </w:pPr>
    </w:p>
    <w:p w14:paraId="772EF497" w14:textId="77777777" w:rsidR="00BE6EB7" w:rsidRPr="007330AA" w:rsidRDefault="00BE6EB7" w:rsidP="00C152C5">
      <w:pPr>
        <w:widowControl w:val="0"/>
        <w:pBdr>
          <w:top w:val="nil"/>
          <w:left w:val="nil"/>
          <w:bottom w:val="nil"/>
          <w:right w:val="nil"/>
          <w:between w:val="nil"/>
        </w:pBdr>
        <w:spacing w:line="259" w:lineRule="auto"/>
        <w:rPr>
          <w:rFonts w:ascii="Arial" w:eastAsia="Hei" w:hAnsi="Arial" w:cs="Arial"/>
          <w:b/>
          <w:bCs/>
          <w:color w:val="000000" w:themeColor="text1"/>
          <w:lang w:val="en-US"/>
        </w:rPr>
      </w:pPr>
    </w:p>
    <w:p w14:paraId="45BE14E9" w14:textId="77777777" w:rsidR="00BE6EB7" w:rsidRPr="007330AA" w:rsidRDefault="00BE6EB7" w:rsidP="00C152C5">
      <w:pPr>
        <w:widowControl w:val="0"/>
        <w:pBdr>
          <w:top w:val="nil"/>
          <w:left w:val="nil"/>
          <w:bottom w:val="nil"/>
          <w:right w:val="nil"/>
          <w:between w:val="nil"/>
        </w:pBdr>
        <w:spacing w:line="259" w:lineRule="auto"/>
        <w:rPr>
          <w:rFonts w:ascii="Arial" w:eastAsia="Hei" w:hAnsi="Arial" w:cs="Arial"/>
          <w:b/>
          <w:bCs/>
          <w:color w:val="000000" w:themeColor="text1"/>
          <w:lang w:val="en-US"/>
        </w:rPr>
      </w:pPr>
    </w:p>
    <w:p w14:paraId="655B02F2" w14:textId="75A49C3D" w:rsidR="00C152C5" w:rsidRPr="007330AA" w:rsidRDefault="00D9760C" w:rsidP="00C152C5">
      <w:pPr>
        <w:widowControl w:val="0"/>
        <w:pBdr>
          <w:top w:val="nil"/>
          <w:left w:val="nil"/>
          <w:bottom w:val="nil"/>
          <w:right w:val="nil"/>
          <w:between w:val="nil"/>
        </w:pBdr>
        <w:spacing w:line="259" w:lineRule="auto"/>
        <w:rPr>
          <w:rFonts w:ascii="Arial" w:eastAsia="Hei" w:hAnsi="Arial" w:cs="Arial"/>
          <w:b/>
          <w:bCs/>
          <w:color w:val="000000" w:themeColor="text1"/>
          <w:lang w:val="en-US"/>
        </w:rPr>
      </w:pPr>
      <w:r w:rsidRPr="007330AA">
        <w:rPr>
          <w:rFonts w:ascii="Arial" w:eastAsia="Hei" w:hAnsi="Arial" w:cs="Arial"/>
          <w:b/>
          <w:bCs/>
          <w:color w:val="000000" w:themeColor="text1"/>
          <w:lang w:val="en-US"/>
        </w:rPr>
        <w:lastRenderedPageBreak/>
        <w:t>2</w:t>
      </w:r>
      <w:r w:rsidR="00C152C5" w:rsidRPr="007330AA">
        <w:rPr>
          <w:rFonts w:ascii="Arial" w:eastAsia="Hei" w:hAnsi="Arial" w:cs="Arial"/>
          <w:b/>
          <w:bCs/>
          <w:color w:val="000000" w:themeColor="text1"/>
          <w:lang w:val="en-US"/>
        </w:rPr>
        <w:t>.2</w:t>
      </w:r>
      <w:r w:rsidR="00D75F36" w:rsidRPr="007330AA">
        <w:rPr>
          <w:rFonts w:ascii="Arial" w:eastAsia="Hei" w:hAnsi="Arial" w:cs="Arial"/>
          <w:b/>
          <w:bCs/>
          <w:color w:val="000000" w:themeColor="text1"/>
          <w:lang w:val="en-US"/>
        </w:rPr>
        <w:t>: All v</w:t>
      </w:r>
      <w:r w:rsidR="00C152C5" w:rsidRPr="007330AA">
        <w:rPr>
          <w:rFonts w:ascii="Arial" w:eastAsia="Hei" w:hAnsi="Arial" w:cs="Arial"/>
          <w:b/>
          <w:bCs/>
          <w:color w:val="000000" w:themeColor="text1"/>
          <w:lang w:val="en-US"/>
        </w:rPr>
        <w:t xml:space="preserve">isitors </w:t>
      </w:r>
      <w:hyperlink w:anchor="app1" w:history="1">
        <w:r w:rsidR="00C152C5" w:rsidRPr="00BD0B2A">
          <w:rPr>
            <w:rStyle w:val="Hyperlink"/>
            <w:rFonts w:ascii="Arial" w:eastAsia="Hei" w:hAnsi="Arial" w:cs="Arial"/>
            <w:b/>
            <w:bCs/>
            <w:lang w:val="en-US"/>
          </w:rPr>
          <w:t>(see appendix 1 for definition)</w:t>
        </w:r>
      </w:hyperlink>
      <w:r w:rsidR="00C152C5" w:rsidRPr="007330AA">
        <w:rPr>
          <w:rFonts w:ascii="Arial" w:eastAsia="Hei" w:hAnsi="Arial" w:cs="Arial"/>
          <w:b/>
          <w:bCs/>
          <w:color w:val="000000" w:themeColor="text1"/>
          <w:lang w:val="en-US"/>
        </w:rPr>
        <w:t xml:space="preserve"> must:</w:t>
      </w:r>
    </w:p>
    <w:bookmarkEnd w:id="10"/>
    <w:p w14:paraId="6F8CE862" w14:textId="52E1C1C7" w:rsidR="00C152C5" w:rsidRPr="007330AA" w:rsidRDefault="00C152C5" w:rsidP="00C152C5">
      <w:pPr>
        <w:pStyle w:val="ListParagraph"/>
        <w:widowControl w:val="0"/>
        <w:numPr>
          <w:ilvl w:val="0"/>
          <w:numId w:val="33"/>
        </w:numPr>
        <w:spacing w:before="280" w:after="280" w:line="259" w:lineRule="auto"/>
        <w:rPr>
          <w:rFonts w:ascii="Arial" w:eastAsia="Hei" w:hAnsi="Arial" w:cs="Arial"/>
          <w:lang w:val="en-US"/>
        </w:rPr>
      </w:pPr>
      <w:r w:rsidRPr="007330AA">
        <w:rPr>
          <w:rFonts w:ascii="Arial" w:eastAsia="Hei" w:hAnsi="Arial" w:cs="Arial"/>
          <w:lang w:val="en-US"/>
        </w:rPr>
        <w:t xml:space="preserve">Sign in and out of the Nursery using the agreed process and </w:t>
      </w:r>
      <w:proofErr w:type="gramStart"/>
      <w:r w:rsidRPr="007330AA">
        <w:rPr>
          <w:rFonts w:ascii="Arial" w:eastAsia="Hei" w:hAnsi="Arial" w:cs="Arial"/>
          <w:lang w:val="en-US"/>
        </w:rPr>
        <w:t>wear their lanyards at all times</w:t>
      </w:r>
      <w:proofErr w:type="gramEnd"/>
    </w:p>
    <w:p w14:paraId="0BBBFC14" w14:textId="2B1E6109" w:rsidR="00C152C5" w:rsidRPr="007330AA" w:rsidRDefault="00C152C5" w:rsidP="00C152C5">
      <w:pPr>
        <w:pStyle w:val="ListParagraph"/>
        <w:widowControl w:val="0"/>
        <w:numPr>
          <w:ilvl w:val="0"/>
          <w:numId w:val="33"/>
        </w:numPr>
        <w:spacing w:before="280" w:after="280" w:line="259" w:lineRule="auto"/>
        <w:rPr>
          <w:rFonts w:ascii="Arial" w:eastAsia="Hei" w:hAnsi="Arial" w:cs="Arial"/>
          <w:lang w:val="en-US"/>
        </w:rPr>
      </w:pPr>
      <w:r w:rsidRPr="007330AA">
        <w:rPr>
          <w:rFonts w:ascii="Arial" w:eastAsia="Hei" w:hAnsi="Arial" w:cs="Arial"/>
          <w:lang w:val="en-US"/>
        </w:rPr>
        <w:t xml:space="preserve">Provide Photo ID to be verified by the DSL if they are not previously known to the nursery </w:t>
      </w:r>
    </w:p>
    <w:p w14:paraId="4BB8BC6F" w14:textId="38D6F713" w:rsidR="00C152C5" w:rsidRPr="007330AA" w:rsidRDefault="00C152C5" w:rsidP="00C152C5">
      <w:pPr>
        <w:pStyle w:val="ListParagraph"/>
        <w:widowControl w:val="0"/>
        <w:numPr>
          <w:ilvl w:val="0"/>
          <w:numId w:val="33"/>
        </w:numPr>
        <w:spacing w:before="280" w:after="280" w:line="259" w:lineRule="auto"/>
        <w:rPr>
          <w:rFonts w:ascii="Arial" w:eastAsia="Hei" w:hAnsi="Arial" w:cs="Arial"/>
          <w:lang w:val="en-US"/>
        </w:rPr>
      </w:pPr>
      <w:r w:rsidRPr="007330AA">
        <w:rPr>
          <w:rFonts w:ascii="Arial" w:eastAsia="Hei" w:hAnsi="Arial" w:cs="Arial"/>
          <w:lang w:val="en-US"/>
        </w:rPr>
        <w:t>Be made aware of basic safeguarding responsibilities, the name of the DSL and understand the process of reporting concerns about a child or adult</w:t>
      </w:r>
      <w:r w:rsidR="009C67C1" w:rsidRPr="007330AA">
        <w:rPr>
          <w:rFonts w:ascii="Arial" w:eastAsia="Hei" w:hAnsi="Arial" w:cs="Arial"/>
          <w:lang w:val="en-US"/>
        </w:rPr>
        <w:t>.</w:t>
      </w:r>
    </w:p>
    <w:p w14:paraId="48BCC762" w14:textId="6026D36E" w:rsidR="00C152C5" w:rsidRPr="007330AA" w:rsidRDefault="00C152C5" w:rsidP="00C152C5">
      <w:pPr>
        <w:pStyle w:val="ListParagraph"/>
        <w:widowControl w:val="0"/>
        <w:numPr>
          <w:ilvl w:val="0"/>
          <w:numId w:val="33"/>
        </w:numPr>
        <w:spacing w:before="280" w:after="280" w:line="259" w:lineRule="auto"/>
        <w:rPr>
          <w:rFonts w:ascii="Arial" w:eastAsia="Hei" w:hAnsi="Arial" w:cs="Arial"/>
          <w:lang w:val="en-US"/>
        </w:rPr>
      </w:pPr>
      <w:r w:rsidRPr="007330AA">
        <w:rPr>
          <w:rFonts w:ascii="Arial" w:eastAsia="Hei" w:hAnsi="Arial" w:cs="Arial"/>
          <w:lang w:val="en-US"/>
        </w:rPr>
        <w:t xml:space="preserve">Be </w:t>
      </w:r>
      <w:proofErr w:type="gramStart"/>
      <w:r w:rsidRPr="007330AA">
        <w:rPr>
          <w:rFonts w:ascii="Arial" w:eastAsia="Hei" w:hAnsi="Arial" w:cs="Arial"/>
          <w:lang w:val="en-US"/>
        </w:rPr>
        <w:t>supervised at all times</w:t>
      </w:r>
      <w:proofErr w:type="gramEnd"/>
      <w:r w:rsidRPr="007330AA">
        <w:rPr>
          <w:rFonts w:ascii="Arial" w:eastAsia="Hei" w:hAnsi="Arial" w:cs="Arial"/>
          <w:lang w:val="en-US"/>
        </w:rPr>
        <w:t xml:space="preserve"> during their visit when children are present. </w:t>
      </w:r>
    </w:p>
    <w:p w14:paraId="0D39DE2F" w14:textId="5FF41AD6" w:rsidR="00C152C5" w:rsidRPr="007330AA" w:rsidRDefault="00C152C5" w:rsidP="769604F2">
      <w:pPr>
        <w:pStyle w:val="ListParagraph"/>
        <w:widowControl w:val="0"/>
        <w:numPr>
          <w:ilvl w:val="0"/>
          <w:numId w:val="33"/>
        </w:numPr>
        <w:spacing w:before="280" w:after="280" w:line="259" w:lineRule="auto"/>
        <w:rPr>
          <w:rFonts w:ascii="Arial" w:eastAsia="Hei" w:hAnsi="Arial" w:cs="Arial"/>
          <w:lang w:val="en-US"/>
        </w:rPr>
      </w:pPr>
      <w:r w:rsidRPr="007330AA">
        <w:rPr>
          <w:rFonts w:ascii="Arial" w:eastAsia="Hei" w:hAnsi="Arial" w:cs="Arial"/>
          <w:lang w:val="en-US"/>
        </w:rPr>
        <w:t xml:space="preserve">Understand the Mobile phone policy and either </w:t>
      </w:r>
      <w:r w:rsidR="0022768E" w:rsidRPr="007330AA">
        <w:rPr>
          <w:rFonts w:ascii="Arial" w:eastAsia="Hei" w:hAnsi="Arial" w:cs="Arial"/>
          <w:lang w:val="en-US"/>
        </w:rPr>
        <w:t>h</w:t>
      </w:r>
      <w:r w:rsidR="25ECD8FE" w:rsidRPr="007330AA">
        <w:rPr>
          <w:rFonts w:ascii="Arial" w:eastAsia="Hei" w:hAnsi="Arial" w:cs="Arial"/>
          <w:lang w:val="en-US"/>
        </w:rPr>
        <w:t>and</w:t>
      </w:r>
      <w:r w:rsidRPr="007330AA">
        <w:rPr>
          <w:rFonts w:ascii="Arial" w:eastAsia="Hei" w:hAnsi="Arial" w:cs="Arial"/>
          <w:lang w:val="en-US"/>
        </w:rPr>
        <w:t xml:space="preserve"> over any </w:t>
      </w:r>
      <w:proofErr w:type="gramStart"/>
      <w:r w:rsidRPr="007330AA">
        <w:rPr>
          <w:rFonts w:ascii="Arial" w:eastAsia="Hei" w:hAnsi="Arial" w:cs="Arial"/>
          <w:lang w:val="en-US"/>
        </w:rPr>
        <w:t>device</w:t>
      </w:r>
      <w:r w:rsidR="0022768E" w:rsidRPr="007330AA">
        <w:rPr>
          <w:rFonts w:ascii="Arial" w:eastAsia="Hei" w:hAnsi="Arial" w:cs="Arial"/>
          <w:lang w:val="en-US"/>
        </w:rPr>
        <w:t>s</w:t>
      </w:r>
      <w:r w:rsidRPr="007330AA">
        <w:rPr>
          <w:rFonts w:ascii="Arial" w:eastAsia="Hei" w:hAnsi="Arial" w:cs="Arial"/>
          <w:lang w:val="en-US"/>
        </w:rPr>
        <w:t>, or</w:t>
      </w:r>
      <w:proofErr w:type="gramEnd"/>
      <w:r w:rsidRPr="007330AA">
        <w:rPr>
          <w:rFonts w:ascii="Arial" w:eastAsia="Hei" w:hAnsi="Arial" w:cs="Arial"/>
          <w:lang w:val="en-US"/>
        </w:rPr>
        <w:t xml:space="preserve"> agree to keep such items in their bags or pockets for the duration of the visit.</w:t>
      </w:r>
    </w:p>
    <w:p w14:paraId="31072490" w14:textId="2787B808" w:rsidR="009773D7" w:rsidRPr="007330AA" w:rsidRDefault="00C152C5" w:rsidP="769604F2">
      <w:pPr>
        <w:pStyle w:val="ListParagraph"/>
        <w:widowControl w:val="0"/>
        <w:numPr>
          <w:ilvl w:val="0"/>
          <w:numId w:val="33"/>
        </w:numPr>
        <w:spacing w:before="280" w:after="280" w:line="259" w:lineRule="auto"/>
        <w:rPr>
          <w:rFonts w:ascii="Arial" w:eastAsia="Hei" w:hAnsi="Arial" w:cs="Arial"/>
          <w:lang w:val="en-US"/>
        </w:rPr>
      </w:pPr>
      <w:r w:rsidRPr="007330AA">
        <w:rPr>
          <w:rFonts w:ascii="Arial" w:eastAsia="Hei" w:hAnsi="Arial" w:cs="Arial"/>
          <w:lang w:val="en-US"/>
        </w:rPr>
        <w:t>Be made aware of any fire drills planned</w:t>
      </w:r>
      <w:r w:rsidR="557134BD" w:rsidRPr="007330AA">
        <w:rPr>
          <w:rFonts w:ascii="Arial" w:eastAsia="Hei" w:hAnsi="Arial" w:cs="Arial"/>
          <w:lang w:val="en-US"/>
        </w:rPr>
        <w:t xml:space="preserve"> and location of the muster point/</w:t>
      </w:r>
      <w:r w:rsidR="0022768E" w:rsidRPr="007330AA">
        <w:rPr>
          <w:rFonts w:ascii="Arial" w:eastAsia="Hei" w:hAnsi="Arial" w:cs="Arial"/>
          <w:lang w:val="en-US"/>
        </w:rPr>
        <w:t>a</w:t>
      </w:r>
      <w:r w:rsidR="557134BD" w:rsidRPr="007330AA">
        <w:rPr>
          <w:rFonts w:ascii="Arial" w:eastAsia="Hei" w:hAnsi="Arial" w:cs="Arial"/>
          <w:lang w:val="en-US"/>
        </w:rPr>
        <w:t>ssembly point.</w:t>
      </w:r>
      <w:bookmarkStart w:id="11" w:name="Principal"/>
    </w:p>
    <w:p w14:paraId="12D83710" w14:textId="0D9F96C8" w:rsidR="2557FCC3" w:rsidRPr="007330AA" w:rsidRDefault="00D9760C" w:rsidP="3AB3853F">
      <w:pPr>
        <w:pBdr>
          <w:top w:val="nil"/>
          <w:left w:val="nil"/>
          <w:bottom w:val="nil"/>
          <w:right w:val="nil"/>
          <w:between w:val="nil"/>
        </w:pBdr>
        <w:rPr>
          <w:rFonts w:ascii="Arial" w:eastAsia="Hei" w:hAnsi="Arial" w:cs="Arial"/>
          <w:b/>
          <w:bCs/>
        </w:rPr>
      </w:pPr>
      <w:r w:rsidRPr="007330AA">
        <w:rPr>
          <w:rFonts w:ascii="Arial" w:eastAsia="Hei" w:hAnsi="Arial" w:cs="Arial"/>
          <w:b/>
          <w:bCs/>
        </w:rPr>
        <w:t>2</w:t>
      </w:r>
      <w:r w:rsidR="00C152C5" w:rsidRPr="007330AA">
        <w:rPr>
          <w:rFonts w:ascii="Arial" w:eastAsia="Hei" w:hAnsi="Arial" w:cs="Arial"/>
          <w:b/>
          <w:bCs/>
        </w:rPr>
        <w:t xml:space="preserve">.3 </w:t>
      </w:r>
      <w:r w:rsidR="00E0250D" w:rsidRPr="007330AA">
        <w:rPr>
          <w:rFonts w:ascii="Arial" w:eastAsia="Hei" w:hAnsi="Arial" w:cs="Arial"/>
          <w:b/>
          <w:bCs/>
        </w:rPr>
        <w:t>The Principal</w:t>
      </w:r>
      <w:r w:rsidR="4F46B266" w:rsidRPr="007330AA">
        <w:rPr>
          <w:rFonts w:ascii="Arial" w:eastAsia="Hei" w:hAnsi="Arial" w:cs="Arial"/>
          <w:b/>
          <w:bCs/>
        </w:rPr>
        <w:t xml:space="preserve"> (Lead DSL)</w:t>
      </w:r>
      <w:r w:rsidR="00E0250D" w:rsidRPr="007330AA">
        <w:rPr>
          <w:rFonts w:ascii="Arial" w:eastAsia="Hei" w:hAnsi="Arial" w:cs="Arial"/>
          <w:b/>
          <w:bCs/>
        </w:rPr>
        <w:t xml:space="preserve"> MUST:</w:t>
      </w:r>
    </w:p>
    <w:bookmarkEnd w:id="11"/>
    <w:p w14:paraId="569E2EDB" w14:textId="4D498CA2" w:rsidR="009773D7" w:rsidRPr="007330AA" w:rsidRDefault="1125340D" w:rsidP="00536EA5">
      <w:pPr>
        <w:pStyle w:val="ListParagraph"/>
        <w:widowControl w:val="0"/>
        <w:numPr>
          <w:ilvl w:val="0"/>
          <w:numId w:val="33"/>
        </w:numPr>
        <w:spacing w:before="280" w:after="280" w:line="259" w:lineRule="auto"/>
        <w:rPr>
          <w:rFonts w:ascii="Arial" w:eastAsia="Hei" w:hAnsi="Arial" w:cs="Arial"/>
          <w:lang w:val="en-US"/>
        </w:rPr>
      </w:pPr>
      <w:r w:rsidRPr="007330AA">
        <w:rPr>
          <w:rFonts w:ascii="Arial" w:eastAsia="Hei" w:hAnsi="Arial" w:cs="Arial"/>
          <w:lang w:val="en-US"/>
        </w:rPr>
        <w:t>T</w:t>
      </w:r>
      <w:r w:rsidR="3B2A02CA" w:rsidRPr="007330AA">
        <w:rPr>
          <w:rFonts w:ascii="Arial" w:eastAsia="Hei" w:hAnsi="Arial" w:cs="Arial"/>
          <w:lang w:val="en-US"/>
        </w:rPr>
        <w:t>ake overall responsibility and accountability for the culture of safeguarding and all decision making within the group.</w:t>
      </w:r>
    </w:p>
    <w:p w14:paraId="0F76AF6C" w14:textId="77777777" w:rsidR="00AC7F04" w:rsidRPr="007330AA" w:rsidRDefault="3B2A02CA" w:rsidP="00536EA5">
      <w:pPr>
        <w:pStyle w:val="ListParagraph"/>
        <w:widowControl w:val="0"/>
        <w:numPr>
          <w:ilvl w:val="0"/>
          <w:numId w:val="33"/>
        </w:numPr>
        <w:spacing w:before="280" w:after="280" w:line="259" w:lineRule="auto"/>
        <w:rPr>
          <w:rFonts w:ascii="Arial" w:eastAsia="Hei" w:hAnsi="Arial" w:cs="Arial"/>
          <w:lang w:val="en-US"/>
        </w:rPr>
      </w:pPr>
      <w:r w:rsidRPr="007330AA">
        <w:rPr>
          <w:rFonts w:ascii="Arial" w:eastAsia="Hei" w:hAnsi="Arial" w:cs="Arial"/>
          <w:lang w:val="en-US"/>
        </w:rPr>
        <w:t xml:space="preserve">Ensure that the safeguarding responsibilities of all the staff under </w:t>
      </w:r>
      <w:r w:rsidR="3D49C9C1" w:rsidRPr="007330AA">
        <w:rPr>
          <w:rFonts w:ascii="Arial" w:eastAsia="Hei" w:hAnsi="Arial" w:cs="Arial"/>
          <w:lang w:val="en-US"/>
        </w:rPr>
        <w:t xml:space="preserve">their </w:t>
      </w:r>
      <w:r w:rsidR="5A7D5619" w:rsidRPr="007330AA">
        <w:rPr>
          <w:rFonts w:ascii="Arial" w:eastAsia="Hei" w:hAnsi="Arial" w:cs="Arial"/>
          <w:lang w:val="en-US"/>
        </w:rPr>
        <w:t>line management</w:t>
      </w:r>
      <w:r w:rsidRPr="007330AA">
        <w:rPr>
          <w:rFonts w:ascii="Arial" w:eastAsia="Hei" w:hAnsi="Arial" w:cs="Arial"/>
          <w:lang w:val="en-US"/>
        </w:rPr>
        <w:t xml:space="preserve"> are carried out effectively</w:t>
      </w:r>
    </w:p>
    <w:p w14:paraId="79818D22" w14:textId="495B34C4" w:rsidR="009773D7" w:rsidRPr="007330AA" w:rsidRDefault="3B2A02CA" w:rsidP="00536EA5">
      <w:pPr>
        <w:pStyle w:val="ListParagraph"/>
        <w:widowControl w:val="0"/>
        <w:numPr>
          <w:ilvl w:val="0"/>
          <w:numId w:val="33"/>
        </w:numPr>
        <w:spacing w:before="280" w:after="280" w:line="259" w:lineRule="auto"/>
        <w:rPr>
          <w:rFonts w:ascii="Arial" w:eastAsia="Hei" w:hAnsi="Arial" w:cs="Arial"/>
          <w:lang w:val="en-US"/>
        </w:rPr>
      </w:pPr>
      <w:r w:rsidRPr="007330AA">
        <w:rPr>
          <w:rFonts w:ascii="Arial" w:eastAsia="Hei" w:hAnsi="Arial" w:cs="Arial"/>
          <w:lang w:val="en-US"/>
        </w:rPr>
        <w:t xml:space="preserve"> </w:t>
      </w:r>
      <w:r w:rsidR="00AC7F04" w:rsidRPr="007330AA">
        <w:rPr>
          <w:rFonts w:ascii="Arial" w:eastAsia="Hei" w:hAnsi="Arial" w:cs="Arial"/>
          <w:lang w:val="en-US"/>
        </w:rPr>
        <w:t>Ensure</w:t>
      </w:r>
      <w:r w:rsidRPr="007330AA">
        <w:rPr>
          <w:rFonts w:ascii="Arial" w:eastAsia="Hei" w:hAnsi="Arial" w:cs="Arial"/>
          <w:lang w:val="en-US"/>
        </w:rPr>
        <w:t xml:space="preserve"> that the safety and wellbeing of children is at the heart of all decision making for the group.</w:t>
      </w:r>
    </w:p>
    <w:p w14:paraId="50183D24" w14:textId="27EA46F4" w:rsidR="00706365" w:rsidRPr="007330AA" w:rsidRDefault="252285B5" w:rsidP="00AC7F04">
      <w:pPr>
        <w:pStyle w:val="ListParagraph"/>
        <w:widowControl w:val="0"/>
        <w:numPr>
          <w:ilvl w:val="0"/>
          <w:numId w:val="33"/>
        </w:numPr>
        <w:spacing w:before="280" w:after="280" w:line="259" w:lineRule="auto"/>
        <w:rPr>
          <w:rFonts w:ascii="Arial" w:eastAsia="Hei" w:hAnsi="Arial" w:cs="Arial"/>
          <w:lang w:val="en-US"/>
        </w:rPr>
      </w:pPr>
      <w:r w:rsidRPr="007330AA">
        <w:rPr>
          <w:rFonts w:ascii="Arial" w:eastAsia="Hei" w:hAnsi="Arial" w:cs="Arial"/>
          <w:lang w:val="en-US"/>
        </w:rPr>
        <w:t xml:space="preserve">Review </w:t>
      </w:r>
      <w:r w:rsidR="42A4CD4F" w:rsidRPr="007330AA">
        <w:rPr>
          <w:rFonts w:ascii="Arial" w:eastAsia="Hei" w:hAnsi="Arial" w:cs="Arial"/>
          <w:lang w:val="en-US"/>
        </w:rPr>
        <w:t>this</w:t>
      </w:r>
      <w:r w:rsidRPr="007330AA">
        <w:rPr>
          <w:rFonts w:ascii="Arial" w:eastAsia="Hei" w:hAnsi="Arial" w:cs="Arial"/>
          <w:lang w:val="en-US"/>
        </w:rPr>
        <w:t xml:space="preserve"> policy annually and e</w:t>
      </w:r>
      <w:r w:rsidR="00E0250D" w:rsidRPr="007330AA">
        <w:rPr>
          <w:rFonts w:ascii="Arial" w:eastAsia="Hei" w:hAnsi="Arial" w:cs="Arial"/>
          <w:lang w:val="en-US"/>
        </w:rPr>
        <w:t>nsure that this policy is being implemented at all nurseries within their group.</w:t>
      </w:r>
    </w:p>
    <w:p w14:paraId="310724D0" w14:textId="5D2ECF56" w:rsidR="009773D7" w:rsidRPr="007330AA" w:rsidRDefault="00D9760C" w:rsidP="00D9760C">
      <w:pPr>
        <w:pBdr>
          <w:top w:val="nil"/>
          <w:left w:val="nil"/>
          <w:bottom w:val="nil"/>
          <w:right w:val="nil"/>
          <w:between w:val="nil"/>
        </w:pBdr>
        <w:rPr>
          <w:rFonts w:ascii="Arial" w:eastAsia="Hei" w:hAnsi="Arial" w:cs="Arial"/>
          <w:b/>
          <w:bCs/>
        </w:rPr>
      </w:pPr>
      <w:bookmarkStart w:id="12" w:name="alldsls"/>
      <w:r w:rsidRPr="007330AA">
        <w:rPr>
          <w:rFonts w:ascii="Arial" w:eastAsia="Hei" w:hAnsi="Arial" w:cs="Arial"/>
          <w:b/>
          <w:bCs/>
        </w:rPr>
        <w:t>2</w:t>
      </w:r>
      <w:r w:rsidR="00C152C5" w:rsidRPr="007330AA">
        <w:rPr>
          <w:rFonts w:ascii="Arial" w:eastAsia="Hei" w:hAnsi="Arial" w:cs="Arial"/>
          <w:b/>
          <w:bCs/>
        </w:rPr>
        <w:t xml:space="preserve">.4 </w:t>
      </w:r>
      <w:r w:rsidR="00E0250D" w:rsidRPr="007330AA">
        <w:rPr>
          <w:rFonts w:ascii="Arial" w:eastAsia="Hei" w:hAnsi="Arial" w:cs="Arial"/>
          <w:b/>
          <w:bCs/>
        </w:rPr>
        <w:t>All Designated Safeguarding Leads and Deputy Designated Safeguarding Leads of the nursery MUST</w:t>
      </w:r>
      <w:r w:rsidR="00D75F36" w:rsidRPr="007330AA">
        <w:rPr>
          <w:rFonts w:ascii="Arial" w:eastAsia="Hei" w:hAnsi="Arial" w:cs="Arial"/>
          <w:b/>
          <w:bCs/>
        </w:rPr>
        <w:t>:</w:t>
      </w:r>
    </w:p>
    <w:bookmarkEnd w:id="12"/>
    <w:p w14:paraId="3D3B57BF" w14:textId="77777777" w:rsidR="00D75F36" w:rsidRPr="007330AA" w:rsidRDefault="00D75F36" w:rsidP="00D9760C">
      <w:pPr>
        <w:pBdr>
          <w:top w:val="nil"/>
          <w:left w:val="nil"/>
          <w:bottom w:val="nil"/>
          <w:right w:val="nil"/>
          <w:between w:val="nil"/>
        </w:pBdr>
        <w:rPr>
          <w:rFonts w:ascii="Arial" w:eastAsia="Hei" w:hAnsi="Arial" w:cs="Arial"/>
          <w:sz w:val="10"/>
          <w:szCs w:val="10"/>
        </w:rPr>
      </w:pPr>
    </w:p>
    <w:p w14:paraId="29F9BC21" w14:textId="05499988" w:rsidR="005D5F41" w:rsidRPr="007330AA" w:rsidRDefault="005D5F41" w:rsidP="00872C67">
      <w:pPr>
        <w:pStyle w:val="ListParagraph"/>
        <w:numPr>
          <w:ilvl w:val="0"/>
          <w:numId w:val="78"/>
        </w:numPr>
        <w:pBdr>
          <w:top w:val="nil"/>
          <w:left w:val="nil"/>
          <w:bottom w:val="nil"/>
          <w:right w:val="nil"/>
          <w:between w:val="nil"/>
        </w:pBdr>
        <w:rPr>
          <w:rFonts w:ascii="Arial" w:eastAsia="Hei" w:hAnsi="Arial" w:cs="Arial"/>
        </w:rPr>
      </w:pPr>
      <w:r w:rsidRPr="007330AA">
        <w:rPr>
          <w:rFonts w:ascii="Arial" w:eastAsia="Hei" w:hAnsi="Arial" w:cs="Arial"/>
        </w:rPr>
        <w:t>Take lead responsibility for safeguarding and child protection</w:t>
      </w:r>
      <w:r w:rsidR="00993252" w:rsidRPr="007330AA">
        <w:rPr>
          <w:rFonts w:ascii="Arial" w:eastAsia="Hei" w:hAnsi="Arial" w:cs="Arial"/>
        </w:rPr>
        <w:t xml:space="preserve"> within the</w:t>
      </w:r>
      <w:r w:rsidR="00872C67" w:rsidRPr="007330AA">
        <w:rPr>
          <w:rFonts w:ascii="Arial" w:eastAsia="Hei" w:hAnsi="Arial" w:cs="Arial"/>
        </w:rPr>
        <w:t xml:space="preserve"> Nursery </w:t>
      </w:r>
    </w:p>
    <w:p w14:paraId="287FD364" w14:textId="77777777" w:rsidR="00AC7F04" w:rsidRPr="007330AA" w:rsidRDefault="00AC7F04" w:rsidP="004C1C31">
      <w:pPr>
        <w:pStyle w:val="ListParagraph"/>
        <w:numPr>
          <w:ilvl w:val="0"/>
          <w:numId w:val="78"/>
        </w:numPr>
        <w:pBdr>
          <w:top w:val="nil"/>
          <w:left w:val="nil"/>
          <w:bottom w:val="nil"/>
          <w:right w:val="nil"/>
          <w:between w:val="nil"/>
        </w:pBdr>
        <w:rPr>
          <w:rFonts w:ascii="Arial" w:eastAsia="Hei" w:hAnsi="Arial" w:cs="Arial"/>
        </w:rPr>
      </w:pPr>
      <w:r w:rsidRPr="007330AA">
        <w:rPr>
          <w:rFonts w:ascii="Arial" w:eastAsia="Hei" w:hAnsi="Arial" w:cs="Arial"/>
          <w:lang w:val="en-US"/>
        </w:rPr>
        <w:t>Take overall responsibility and accountability for the culture of safeguarding in the Nursery</w:t>
      </w:r>
    </w:p>
    <w:p w14:paraId="58FCE454" w14:textId="5DBFF751" w:rsidR="00872C67" w:rsidRPr="007330AA" w:rsidRDefault="004C1C31" w:rsidP="004C1C31">
      <w:pPr>
        <w:pStyle w:val="ListParagraph"/>
        <w:numPr>
          <w:ilvl w:val="0"/>
          <w:numId w:val="78"/>
        </w:numPr>
        <w:pBdr>
          <w:top w:val="nil"/>
          <w:left w:val="nil"/>
          <w:bottom w:val="nil"/>
          <w:right w:val="nil"/>
          <w:between w:val="nil"/>
        </w:pBdr>
        <w:rPr>
          <w:rFonts w:ascii="Arial" w:eastAsia="Hei" w:hAnsi="Arial" w:cs="Arial"/>
        </w:rPr>
      </w:pPr>
      <w:r w:rsidRPr="007330AA">
        <w:rPr>
          <w:rFonts w:ascii="Arial" w:eastAsia="Hei" w:hAnsi="Arial" w:cs="Arial"/>
        </w:rPr>
        <w:t>Regularly m</w:t>
      </w:r>
      <w:r w:rsidR="00872C67" w:rsidRPr="007330AA">
        <w:rPr>
          <w:rFonts w:ascii="Arial" w:eastAsia="Hei" w:hAnsi="Arial" w:cs="Arial"/>
        </w:rPr>
        <w:t xml:space="preserve">onitor and evaluate safeguarding practices </w:t>
      </w:r>
    </w:p>
    <w:p w14:paraId="6370DFA3" w14:textId="7B06C36C" w:rsidR="00AC7F04" w:rsidRPr="007330AA" w:rsidRDefault="00AC7F04" w:rsidP="004C1C31">
      <w:pPr>
        <w:pStyle w:val="ListParagraph"/>
        <w:numPr>
          <w:ilvl w:val="0"/>
          <w:numId w:val="78"/>
        </w:numPr>
        <w:pBdr>
          <w:top w:val="nil"/>
          <w:left w:val="nil"/>
          <w:bottom w:val="nil"/>
          <w:right w:val="nil"/>
          <w:between w:val="nil"/>
        </w:pBdr>
        <w:rPr>
          <w:rFonts w:ascii="Arial" w:eastAsia="Hei" w:hAnsi="Arial" w:cs="Arial"/>
        </w:rPr>
      </w:pPr>
      <w:r w:rsidRPr="007330AA">
        <w:rPr>
          <w:rFonts w:ascii="Arial" w:eastAsia="Hei" w:hAnsi="Arial" w:cs="Arial"/>
        </w:rPr>
        <w:t>Manage referrals</w:t>
      </w:r>
    </w:p>
    <w:p w14:paraId="2BE585DD" w14:textId="4FC9AA4F" w:rsidR="005D5F41" w:rsidRPr="007330AA" w:rsidRDefault="7FDCF22F" w:rsidP="26EF8B8B">
      <w:pPr>
        <w:pStyle w:val="ListParagraph"/>
        <w:numPr>
          <w:ilvl w:val="0"/>
          <w:numId w:val="78"/>
        </w:numPr>
        <w:pBdr>
          <w:top w:val="nil"/>
          <w:left w:val="nil"/>
          <w:bottom w:val="nil"/>
          <w:right w:val="nil"/>
          <w:between w:val="nil"/>
        </w:pBdr>
        <w:rPr>
          <w:rFonts w:ascii="Arial" w:eastAsia="Hei" w:hAnsi="Arial" w:cs="Arial"/>
        </w:rPr>
      </w:pPr>
      <w:r w:rsidRPr="007330AA">
        <w:rPr>
          <w:rFonts w:ascii="Arial" w:eastAsia="Hei" w:hAnsi="Arial" w:cs="Arial"/>
        </w:rPr>
        <w:t>Support staff and develop</w:t>
      </w:r>
      <w:r w:rsidR="6B6B13BA" w:rsidRPr="007330AA">
        <w:rPr>
          <w:rFonts w:ascii="Arial" w:eastAsia="Hei" w:hAnsi="Arial" w:cs="Arial"/>
        </w:rPr>
        <w:t xml:space="preserve"> and embed safeguarding knowledge and practice</w:t>
      </w:r>
      <w:r w:rsidRPr="007330AA">
        <w:rPr>
          <w:rFonts w:ascii="Arial" w:eastAsia="Hei" w:hAnsi="Arial" w:cs="Arial"/>
        </w:rPr>
        <w:t xml:space="preserve"> </w:t>
      </w:r>
    </w:p>
    <w:p w14:paraId="74620D34" w14:textId="12608307" w:rsidR="70278935" w:rsidRPr="007330AA" w:rsidRDefault="70278935" w:rsidP="26EF8B8B">
      <w:pPr>
        <w:pStyle w:val="ListParagraph"/>
        <w:numPr>
          <w:ilvl w:val="0"/>
          <w:numId w:val="78"/>
        </w:numPr>
        <w:pBdr>
          <w:top w:val="nil"/>
          <w:left w:val="nil"/>
          <w:bottom w:val="nil"/>
          <w:right w:val="nil"/>
          <w:between w:val="nil"/>
        </w:pBdr>
        <w:rPr>
          <w:rFonts w:ascii="Arial" w:eastAsia="Hei" w:hAnsi="Arial" w:cs="Arial"/>
        </w:rPr>
      </w:pPr>
      <w:r w:rsidRPr="007330AA">
        <w:rPr>
          <w:rFonts w:ascii="Arial" w:eastAsia="Hei" w:hAnsi="Arial" w:cs="Arial"/>
        </w:rPr>
        <w:t>Keep own and other’s training relevant and up to date</w:t>
      </w:r>
    </w:p>
    <w:p w14:paraId="7185731B" w14:textId="327AE460" w:rsidR="005D5F41" w:rsidRPr="007330AA" w:rsidRDefault="005D5F41" w:rsidP="00872C67">
      <w:pPr>
        <w:pStyle w:val="ListParagraph"/>
        <w:numPr>
          <w:ilvl w:val="0"/>
          <w:numId w:val="78"/>
        </w:numPr>
        <w:pBdr>
          <w:top w:val="nil"/>
          <w:left w:val="nil"/>
          <w:bottom w:val="nil"/>
          <w:right w:val="nil"/>
          <w:between w:val="nil"/>
        </w:pBdr>
        <w:rPr>
          <w:rFonts w:ascii="Arial" w:eastAsia="Hei" w:hAnsi="Arial" w:cs="Arial"/>
        </w:rPr>
      </w:pPr>
      <w:r w:rsidRPr="007330AA">
        <w:rPr>
          <w:rFonts w:ascii="Arial" w:eastAsia="Hei" w:hAnsi="Arial" w:cs="Arial"/>
        </w:rPr>
        <w:t>Liais</w:t>
      </w:r>
      <w:r w:rsidR="00993252" w:rsidRPr="007330AA">
        <w:rPr>
          <w:rFonts w:ascii="Arial" w:eastAsia="Hei" w:hAnsi="Arial" w:cs="Arial"/>
        </w:rPr>
        <w:t>e</w:t>
      </w:r>
      <w:r w:rsidRPr="007330AA">
        <w:rPr>
          <w:rFonts w:ascii="Arial" w:eastAsia="Hei" w:hAnsi="Arial" w:cs="Arial"/>
        </w:rPr>
        <w:t xml:space="preserve"> with external agencies</w:t>
      </w:r>
      <w:r w:rsidR="00872C67" w:rsidRPr="007330AA">
        <w:rPr>
          <w:rFonts w:ascii="Arial" w:eastAsia="Hei" w:hAnsi="Arial" w:cs="Arial"/>
        </w:rPr>
        <w:t xml:space="preserve"> </w:t>
      </w:r>
    </w:p>
    <w:p w14:paraId="0081ECA9" w14:textId="40E133A5" w:rsidR="00872C67" w:rsidRPr="007330AA" w:rsidRDefault="00872C67" w:rsidP="00872C67">
      <w:pPr>
        <w:pStyle w:val="ListParagraph"/>
        <w:numPr>
          <w:ilvl w:val="0"/>
          <w:numId w:val="78"/>
        </w:numPr>
        <w:pBdr>
          <w:top w:val="nil"/>
          <w:left w:val="nil"/>
          <w:bottom w:val="nil"/>
          <w:right w:val="nil"/>
          <w:between w:val="nil"/>
        </w:pBdr>
        <w:rPr>
          <w:rFonts w:ascii="Arial" w:eastAsia="Hei" w:hAnsi="Arial" w:cs="Arial"/>
        </w:rPr>
      </w:pPr>
      <w:r w:rsidRPr="007330AA">
        <w:rPr>
          <w:rFonts w:ascii="Arial" w:eastAsia="Hei" w:hAnsi="Arial" w:cs="Arial"/>
        </w:rPr>
        <w:t xml:space="preserve">Work with families </w:t>
      </w:r>
    </w:p>
    <w:p w14:paraId="6C6FEEF0" w14:textId="78B891F0" w:rsidR="005D5F41" w:rsidRPr="007330AA" w:rsidRDefault="005D5F41" w:rsidP="00872C67">
      <w:pPr>
        <w:pStyle w:val="ListParagraph"/>
        <w:numPr>
          <w:ilvl w:val="0"/>
          <w:numId w:val="78"/>
        </w:numPr>
        <w:pBdr>
          <w:top w:val="nil"/>
          <w:left w:val="nil"/>
          <w:bottom w:val="nil"/>
          <w:right w:val="nil"/>
          <w:between w:val="nil"/>
        </w:pBdr>
        <w:rPr>
          <w:rFonts w:ascii="Arial" w:eastAsia="Hei" w:hAnsi="Arial" w:cs="Arial"/>
        </w:rPr>
      </w:pPr>
      <w:r w:rsidRPr="007330AA">
        <w:rPr>
          <w:rFonts w:ascii="Arial" w:eastAsia="Hei" w:hAnsi="Arial" w:cs="Arial"/>
        </w:rPr>
        <w:t>Understan</w:t>
      </w:r>
      <w:r w:rsidR="00993252" w:rsidRPr="007330AA">
        <w:rPr>
          <w:rFonts w:ascii="Arial" w:eastAsia="Hei" w:hAnsi="Arial" w:cs="Arial"/>
        </w:rPr>
        <w:t>d</w:t>
      </w:r>
      <w:r w:rsidRPr="007330AA">
        <w:rPr>
          <w:rFonts w:ascii="Arial" w:eastAsia="Hei" w:hAnsi="Arial" w:cs="Arial"/>
        </w:rPr>
        <w:t xml:space="preserve"> and implemen</w:t>
      </w:r>
      <w:r w:rsidR="00993252" w:rsidRPr="007330AA">
        <w:rPr>
          <w:rFonts w:ascii="Arial" w:eastAsia="Hei" w:hAnsi="Arial" w:cs="Arial"/>
        </w:rPr>
        <w:t>t</w:t>
      </w:r>
      <w:r w:rsidRPr="007330AA">
        <w:rPr>
          <w:rFonts w:ascii="Arial" w:eastAsia="Hei" w:hAnsi="Arial" w:cs="Arial"/>
        </w:rPr>
        <w:t xml:space="preserve"> relevant legislation and guidance</w:t>
      </w:r>
      <w:r w:rsidR="00872C67" w:rsidRPr="007330AA">
        <w:rPr>
          <w:rFonts w:ascii="Arial" w:eastAsia="Hei" w:hAnsi="Arial" w:cs="Arial"/>
        </w:rPr>
        <w:t xml:space="preserve"> </w:t>
      </w:r>
    </w:p>
    <w:p w14:paraId="5D831465" w14:textId="69E1CD47" w:rsidR="005D5F41" w:rsidRPr="007330AA" w:rsidRDefault="005D5F41" w:rsidP="00872C67">
      <w:pPr>
        <w:pStyle w:val="ListParagraph"/>
        <w:numPr>
          <w:ilvl w:val="0"/>
          <w:numId w:val="78"/>
        </w:numPr>
        <w:pBdr>
          <w:top w:val="nil"/>
          <w:left w:val="nil"/>
          <w:bottom w:val="nil"/>
          <w:right w:val="nil"/>
          <w:between w:val="nil"/>
        </w:pBdr>
        <w:rPr>
          <w:rFonts w:ascii="Arial" w:eastAsia="Hei" w:hAnsi="Arial" w:cs="Arial"/>
        </w:rPr>
      </w:pPr>
      <w:r w:rsidRPr="007330AA">
        <w:rPr>
          <w:rFonts w:ascii="Arial" w:eastAsia="Hei" w:hAnsi="Arial" w:cs="Arial"/>
        </w:rPr>
        <w:t>Manag</w:t>
      </w:r>
      <w:r w:rsidR="00993252" w:rsidRPr="007330AA">
        <w:rPr>
          <w:rFonts w:ascii="Arial" w:eastAsia="Hei" w:hAnsi="Arial" w:cs="Arial"/>
        </w:rPr>
        <w:t>e</w:t>
      </w:r>
      <w:r w:rsidRPr="007330AA">
        <w:rPr>
          <w:rFonts w:ascii="Arial" w:eastAsia="Hei" w:hAnsi="Arial" w:cs="Arial"/>
        </w:rPr>
        <w:t xml:space="preserve"> child protection files</w:t>
      </w:r>
    </w:p>
    <w:p w14:paraId="3C1CF3A7" w14:textId="6AFD1B7D" w:rsidR="005D5F41" w:rsidRPr="007330AA" w:rsidRDefault="005D5F41" w:rsidP="00872C67">
      <w:pPr>
        <w:pStyle w:val="ListParagraph"/>
        <w:numPr>
          <w:ilvl w:val="0"/>
          <w:numId w:val="78"/>
        </w:numPr>
        <w:pBdr>
          <w:top w:val="nil"/>
          <w:left w:val="nil"/>
          <w:bottom w:val="nil"/>
          <w:right w:val="nil"/>
          <w:between w:val="nil"/>
        </w:pBdr>
        <w:rPr>
          <w:rFonts w:ascii="Arial" w:eastAsia="Hei" w:hAnsi="Arial" w:cs="Arial"/>
        </w:rPr>
      </w:pPr>
      <w:r w:rsidRPr="007330AA">
        <w:rPr>
          <w:rFonts w:ascii="Arial" w:eastAsia="Hei" w:hAnsi="Arial" w:cs="Arial"/>
        </w:rPr>
        <w:t>Identify and respond to potential risks</w:t>
      </w:r>
      <w:r w:rsidR="000E63C6" w:rsidRPr="007330AA">
        <w:rPr>
          <w:rFonts w:ascii="Arial" w:eastAsia="Hei" w:hAnsi="Arial" w:cs="Arial"/>
        </w:rPr>
        <w:t xml:space="preserve"> </w:t>
      </w:r>
    </w:p>
    <w:p w14:paraId="74D35686" w14:textId="770AB927" w:rsidR="00BE6EB7" w:rsidRPr="007330AA" w:rsidRDefault="00872C67" w:rsidP="00BE6EB7">
      <w:pPr>
        <w:pStyle w:val="ListParagraph"/>
        <w:numPr>
          <w:ilvl w:val="0"/>
          <w:numId w:val="78"/>
        </w:numPr>
        <w:pBdr>
          <w:top w:val="nil"/>
          <w:left w:val="nil"/>
          <w:bottom w:val="nil"/>
          <w:right w:val="nil"/>
          <w:between w:val="nil"/>
        </w:pBdr>
        <w:rPr>
          <w:rFonts w:ascii="Arial" w:eastAsia="Hei" w:hAnsi="Arial" w:cs="Arial"/>
        </w:rPr>
      </w:pPr>
      <w:r w:rsidRPr="007330AA">
        <w:rPr>
          <w:rFonts w:ascii="Arial" w:eastAsia="Hei" w:hAnsi="Arial" w:cs="Arial"/>
        </w:rPr>
        <w:t>Coordinat</w:t>
      </w:r>
      <w:r w:rsidR="2B2827BB" w:rsidRPr="007330AA">
        <w:rPr>
          <w:rFonts w:ascii="Arial" w:eastAsia="Hei" w:hAnsi="Arial" w:cs="Arial"/>
        </w:rPr>
        <w:t>e</w:t>
      </w:r>
      <w:r w:rsidRPr="007330AA">
        <w:rPr>
          <w:rFonts w:ascii="Arial" w:eastAsia="Hei" w:hAnsi="Arial" w:cs="Arial"/>
        </w:rPr>
        <w:t xml:space="preserve"> Prevent duty procedures in the nurser</w:t>
      </w:r>
      <w:r w:rsidR="000E63C6" w:rsidRPr="007330AA">
        <w:rPr>
          <w:rFonts w:ascii="Arial" w:eastAsia="Hei" w:hAnsi="Arial" w:cs="Arial"/>
        </w:rPr>
        <w:t>y</w:t>
      </w:r>
    </w:p>
    <w:p w14:paraId="5A329E2B" w14:textId="290457B6" w:rsidR="004C1C31" w:rsidRPr="007330AA" w:rsidRDefault="6B6B13BA" w:rsidP="26EF8B8B">
      <w:pPr>
        <w:rPr>
          <w:rFonts w:ascii="Arial" w:eastAsia="Hei" w:hAnsi="Arial" w:cs="Arial"/>
          <w:b/>
          <w:bCs/>
        </w:rPr>
      </w:pPr>
      <w:r w:rsidRPr="007330AA">
        <w:rPr>
          <w:rFonts w:ascii="Arial" w:eastAsia="Hei" w:hAnsi="Arial" w:cs="Arial"/>
          <w:b/>
          <w:bCs/>
          <w:color w:val="000000" w:themeColor="text1"/>
        </w:rPr>
        <w:t xml:space="preserve">*for further detail see DSL Job description </w:t>
      </w:r>
      <w:r w:rsidR="004C1C31" w:rsidRPr="007330AA">
        <w:rPr>
          <w:rFonts w:ascii="Arial" w:eastAsia="Hei" w:hAnsi="Arial" w:cs="Arial"/>
          <w:b/>
          <w:bCs/>
        </w:rPr>
        <w:br w:type="page"/>
      </w:r>
    </w:p>
    <w:p w14:paraId="31072566" w14:textId="5D09C0B4" w:rsidR="009773D7" w:rsidRPr="007330AA" w:rsidRDefault="0016568E" w:rsidP="000E63C6">
      <w:pPr>
        <w:pBdr>
          <w:top w:val="nil"/>
          <w:left w:val="nil"/>
          <w:bottom w:val="nil"/>
          <w:right w:val="nil"/>
          <w:between w:val="nil"/>
        </w:pBdr>
        <w:rPr>
          <w:rFonts w:ascii="Arial" w:eastAsia="Hei" w:hAnsi="Arial" w:cs="Arial"/>
        </w:rPr>
      </w:pPr>
      <w:bookmarkStart w:id="13" w:name="recognisingandreporting"/>
      <w:r w:rsidRPr="007330AA">
        <w:rPr>
          <w:rFonts w:ascii="Arial" w:eastAsia="Hei" w:hAnsi="Arial" w:cs="Arial"/>
          <w:b/>
          <w:bCs/>
        </w:rPr>
        <w:lastRenderedPageBreak/>
        <w:t>3 Recognising and reporting safeguarding concern</w:t>
      </w:r>
      <w:r w:rsidR="001540DA" w:rsidRPr="007330AA">
        <w:rPr>
          <w:rFonts w:ascii="Arial" w:eastAsia="Hei" w:hAnsi="Arial" w:cs="Arial"/>
          <w:b/>
          <w:bCs/>
        </w:rPr>
        <w:t>s</w:t>
      </w:r>
    </w:p>
    <w:bookmarkEnd w:id="13"/>
    <w:p w14:paraId="63C40AF3" w14:textId="48D70D56" w:rsidR="004C0A6C" w:rsidRPr="007330AA" w:rsidRDefault="004C0A6C">
      <w:pPr>
        <w:pBdr>
          <w:top w:val="nil"/>
          <w:left w:val="nil"/>
          <w:bottom w:val="nil"/>
          <w:right w:val="nil"/>
          <w:between w:val="nil"/>
        </w:pBdr>
        <w:rPr>
          <w:rFonts w:ascii="Arial" w:eastAsia="Hei" w:hAnsi="Arial" w:cs="Arial"/>
        </w:rPr>
      </w:pPr>
      <w:r w:rsidRPr="007330AA">
        <w:rPr>
          <w:rFonts w:ascii="Arial" w:eastAsia="Hei" w:hAnsi="Arial" w:cs="Arial"/>
        </w:rPr>
        <w:t>Our approach to safeguarding is to follow the four R</w:t>
      </w:r>
      <w:r w:rsidR="00BE6EB7" w:rsidRPr="007330AA">
        <w:rPr>
          <w:rFonts w:ascii="Arial" w:eastAsia="Hei" w:hAnsi="Arial" w:cs="Arial"/>
        </w:rPr>
        <w:t>’</w:t>
      </w:r>
      <w:r w:rsidRPr="007330AA">
        <w:rPr>
          <w:rFonts w:ascii="Arial" w:eastAsia="Hei" w:hAnsi="Arial" w:cs="Arial"/>
        </w:rPr>
        <w:t>s</w:t>
      </w:r>
    </w:p>
    <w:p w14:paraId="7847E586" w14:textId="77777777" w:rsidR="004C0A6C" w:rsidRPr="007330AA" w:rsidRDefault="004C0A6C">
      <w:pPr>
        <w:pBdr>
          <w:top w:val="nil"/>
          <w:left w:val="nil"/>
          <w:bottom w:val="nil"/>
          <w:right w:val="nil"/>
          <w:between w:val="nil"/>
        </w:pBdr>
        <w:rPr>
          <w:rFonts w:ascii="Arial" w:eastAsia="Hei" w:hAnsi="Arial" w:cs="Arial"/>
          <w:b/>
          <w:bCs/>
        </w:rPr>
      </w:pPr>
    </w:p>
    <w:p w14:paraId="58937772" w14:textId="23109F64" w:rsidR="004C0A6C" w:rsidRPr="007330AA" w:rsidRDefault="004C0A6C" w:rsidP="004C0A6C">
      <w:pPr>
        <w:pStyle w:val="ListParagraph"/>
        <w:numPr>
          <w:ilvl w:val="0"/>
          <w:numId w:val="69"/>
        </w:numPr>
        <w:pBdr>
          <w:top w:val="nil"/>
          <w:left w:val="nil"/>
          <w:bottom w:val="nil"/>
          <w:right w:val="nil"/>
          <w:between w:val="nil"/>
        </w:pBdr>
        <w:rPr>
          <w:rFonts w:ascii="Arial" w:hAnsi="Arial" w:cs="Arial"/>
        </w:rPr>
      </w:pPr>
      <w:r w:rsidRPr="007330AA">
        <w:rPr>
          <w:rFonts w:ascii="Arial" w:hAnsi="Arial" w:cs="Arial"/>
          <w:b/>
          <w:bCs/>
        </w:rPr>
        <w:t>Recognise:</w:t>
      </w:r>
      <w:r w:rsidRPr="007330AA">
        <w:rPr>
          <w:rFonts w:ascii="Arial" w:hAnsi="Arial" w:cs="Arial"/>
        </w:rPr>
        <w:t xml:space="preserve"> possible abuse, including knowing what abuse is, what to look out for, and how to </w:t>
      </w:r>
      <w:proofErr w:type="gramStart"/>
      <w:r w:rsidRPr="007330AA">
        <w:rPr>
          <w:rFonts w:ascii="Arial" w:hAnsi="Arial" w:cs="Arial"/>
        </w:rPr>
        <w:t>be vigilant at all times</w:t>
      </w:r>
      <w:proofErr w:type="gramEnd"/>
      <w:r w:rsidRPr="007330AA">
        <w:rPr>
          <w:rFonts w:ascii="Arial" w:hAnsi="Arial" w:cs="Arial"/>
        </w:rPr>
        <w:t>.</w:t>
      </w:r>
      <w:r w:rsidR="007C35B3">
        <w:rPr>
          <w:rFonts w:ascii="Arial" w:hAnsi="Arial" w:cs="Arial"/>
        </w:rPr>
        <w:t xml:space="preserve"> </w:t>
      </w:r>
      <w:hyperlink w:anchor="app2" w:history="1">
        <w:r w:rsidR="0043049F" w:rsidRPr="007C35B3">
          <w:rPr>
            <w:rStyle w:val="Hyperlink"/>
            <w:rFonts w:ascii="Arial" w:hAnsi="Arial" w:cs="Arial"/>
          </w:rPr>
          <w:t>(See appendix 2)</w:t>
        </w:r>
      </w:hyperlink>
    </w:p>
    <w:p w14:paraId="2C5A3EA3" w14:textId="54989E35" w:rsidR="004C0A6C" w:rsidRPr="007330AA" w:rsidRDefault="004C0A6C" w:rsidP="004C0A6C">
      <w:pPr>
        <w:pStyle w:val="ListParagraph"/>
        <w:numPr>
          <w:ilvl w:val="0"/>
          <w:numId w:val="69"/>
        </w:numPr>
        <w:pBdr>
          <w:top w:val="nil"/>
          <w:left w:val="nil"/>
          <w:bottom w:val="nil"/>
          <w:right w:val="nil"/>
          <w:between w:val="nil"/>
        </w:pBdr>
        <w:rPr>
          <w:rFonts w:ascii="Arial" w:hAnsi="Arial" w:cs="Arial"/>
        </w:rPr>
      </w:pPr>
      <w:r w:rsidRPr="007330AA">
        <w:rPr>
          <w:rFonts w:ascii="Arial" w:hAnsi="Arial" w:cs="Arial"/>
          <w:b/>
          <w:bCs/>
        </w:rPr>
        <w:t>Respond: </w:t>
      </w:r>
      <w:r w:rsidRPr="007330AA">
        <w:rPr>
          <w:rFonts w:ascii="Arial" w:hAnsi="Arial" w:cs="Arial"/>
        </w:rPr>
        <w:t>quickly and appropriately to possible concerns. Sometimes a concern is obvious, sometimes it is not.</w:t>
      </w:r>
    </w:p>
    <w:p w14:paraId="1D21AE1C" w14:textId="41C05D83" w:rsidR="004C0A6C" w:rsidRPr="007330AA" w:rsidRDefault="004C0A6C" w:rsidP="004C0A6C">
      <w:pPr>
        <w:pStyle w:val="ListParagraph"/>
        <w:numPr>
          <w:ilvl w:val="0"/>
          <w:numId w:val="69"/>
        </w:numPr>
        <w:pBdr>
          <w:top w:val="nil"/>
          <w:left w:val="nil"/>
          <w:bottom w:val="nil"/>
          <w:right w:val="nil"/>
          <w:between w:val="nil"/>
        </w:pBdr>
        <w:rPr>
          <w:rFonts w:ascii="Arial" w:hAnsi="Arial" w:cs="Arial"/>
        </w:rPr>
      </w:pPr>
      <w:r w:rsidRPr="007330AA">
        <w:rPr>
          <w:rFonts w:ascii="Arial" w:hAnsi="Arial" w:cs="Arial"/>
          <w:b/>
          <w:bCs/>
        </w:rPr>
        <w:t>Report: </w:t>
      </w:r>
      <w:r w:rsidRPr="007330AA">
        <w:rPr>
          <w:rFonts w:ascii="Arial" w:hAnsi="Arial" w:cs="Arial"/>
        </w:rPr>
        <w:t>your concerns to the appropriate person or organisation to ensure that you or your school or college does everything possible to keep your students safe and supported. </w:t>
      </w:r>
    </w:p>
    <w:p w14:paraId="3021392C" w14:textId="036A7502" w:rsidR="004C0A6C" w:rsidRPr="007330AA" w:rsidRDefault="6E8DC057" w:rsidP="26EF8B8B">
      <w:pPr>
        <w:pStyle w:val="ListParagraph"/>
        <w:numPr>
          <w:ilvl w:val="0"/>
          <w:numId w:val="69"/>
        </w:numPr>
        <w:pBdr>
          <w:top w:val="nil"/>
          <w:left w:val="nil"/>
          <w:bottom w:val="nil"/>
          <w:right w:val="nil"/>
          <w:between w:val="nil"/>
        </w:pBdr>
        <w:rPr>
          <w:rFonts w:ascii="Arial" w:hAnsi="Arial" w:cs="Arial"/>
        </w:rPr>
      </w:pPr>
      <w:r w:rsidRPr="007330AA">
        <w:rPr>
          <w:rFonts w:ascii="Arial" w:hAnsi="Arial" w:cs="Arial"/>
          <w:b/>
          <w:bCs/>
        </w:rPr>
        <w:t>Record:</w:t>
      </w:r>
      <w:r w:rsidRPr="007330AA">
        <w:rPr>
          <w:rFonts w:ascii="Arial" w:hAnsi="Arial" w:cs="Arial"/>
        </w:rPr>
        <w:t> your observations and concerns, including the actions you and others have (or haven't) taken.</w:t>
      </w:r>
    </w:p>
    <w:p w14:paraId="255E9134" w14:textId="608D114D" w:rsidR="69855078" w:rsidRPr="007330AA" w:rsidRDefault="69855078" w:rsidP="69855078">
      <w:pPr>
        <w:pBdr>
          <w:top w:val="nil"/>
          <w:left w:val="nil"/>
          <w:bottom w:val="nil"/>
          <w:right w:val="nil"/>
          <w:between w:val="nil"/>
        </w:pBdr>
        <w:rPr>
          <w:rFonts w:ascii="Arial" w:hAnsi="Arial" w:cs="Arial"/>
          <w:color w:val="000000" w:themeColor="text1"/>
        </w:rPr>
      </w:pPr>
    </w:p>
    <w:p w14:paraId="1823673B" w14:textId="0A26C5B9" w:rsidR="097B22A1" w:rsidRPr="007330AA" w:rsidRDefault="122CA1D8" w:rsidP="69855078">
      <w:pPr>
        <w:pBdr>
          <w:top w:val="nil"/>
          <w:left w:val="nil"/>
          <w:bottom w:val="nil"/>
          <w:right w:val="nil"/>
          <w:between w:val="nil"/>
        </w:pBdr>
        <w:rPr>
          <w:rFonts w:ascii="Arial" w:hAnsi="Arial" w:cs="Arial"/>
          <w:b/>
          <w:bCs/>
          <w:color w:val="000000" w:themeColor="text1"/>
          <w:sz w:val="28"/>
          <w:szCs w:val="28"/>
          <w:u w:val="single"/>
        </w:rPr>
      </w:pPr>
      <w:r w:rsidRPr="007330AA">
        <w:rPr>
          <w:rFonts w:ascii="Arial" w:hAnsi="Arial" w:cs="Arial"/>
          <w:b/>
          <w:bCs/>
          <w:color w:val="000000" w:themeColor="text1"/>
          <w:sz w:val="28"/>
          <w:szCs w:val="28"/>
          <w:u w:val="single"/>
        </w:rPr>
        <w:t>P</w:t>
      </w:r>
      <w:r w:rsidR="097B22A1" w:rsidRPr="007330AA">
        <w:rPr>
          <w:rFonts w:ascii="Arial" w:hAnsi="Arial" w:cs="Arial"/>
          <w:b/>
          <w:bCs/>
          <w:color w:val="000000" w:themeColor="text1"/>
          <w:sz w:val="28"/>
          <w:szCs w:val="28"/>
          <w:u w:val="single"/>
        </w:rPr>
        <w:t>athways</w:t>
      </w:r>
      <w:r w:rsidR="56B01A7D" w:rsidRPr="007330AA">
        <w:rPr>
          <w:rFonts w:ascii="Arial" w:hAnsi="Arial" w:cs="Arial"/>
          <w:b/>
          <w:bCs/>
          <w:color w:val="000000" w:themeColor="text1"/>
          <w:sz w:val="28"/>
          <w:szCs w:val="28"/>
          <w:u w:val="single"/>
        </w:rPr>
        <w:t xml:space="preserve"> to </w:t>
      </w:r>
      <w:r w:rsidR="009C2A94" w:rsidRPr="007330AA">
        <w:rPr>
          <w:rFonts w:ascii="Arial" w:hAnsi="Arial" w:cs="Arial"/>
          <w:b/>
          <w:bCs/>
          <w:color w:val="000000" w:themeColor="text1"/>
          <w:sz w:val="28"/>
          <w:szCs w:val="28"/>
          <w:u w:val="single"/>
        </w:rPr>
        <w:t>Ofsted</w:t>
      </w:r>
      <w:r w:rsidR="56B01A7D" w:rsidRPr="007330AA">
        <w:rPr>
          <w:rFonts w:ascii="Arial" w:hAnsi="Arial" w:cs="Arial"/>
          <w:b/>
          <w:bCs/>
          <w:color w:val="000000" w:themeColor="text1"/>
          <w:sz w:val="28"/>
          <w:szCs w:val="28"/>
          <w:u w:val="single"/>
        </w:rPr>
        <w:t xml:space="preserve"> notifications:</w:t>
      </w:r>
    </w:p>
    <w:p w14:paraId="71E8C4EE" w14:textId="0482018C" w:rsidR="69855078" w:rsidRPr="007330AA" w:rsidRDefault="69855078" w:rsidP="69855078">
      <w:pPr>
        <w:pBdr>
          <w:top w:val="nil"/>
          <w:left w:val="nil"/>
          <w:bottom w:val="nil"/>
          <w:right w:val="nil"/>
          <w:between w:val="nil"/>
        </w:pBdr>
        <w:rPr>
          <w:rFonts w:ascii="Arial" w:hAnsi="Arial" w:cs="Arial"/>
          <w:b/>
          <w:bCs/>
          <w:color w:val="000000" w:themeColor="text1"/>
          <w:sz w:val="28"/>
          <w:szCs w:val="28"/>
          <w:u w:val="single"/>
        </w:rPr>
      </w:pPr>
    </w:p>
    <w:p w14:paraId="286C368B" w14:textId="4650B28E" w:rsidR="69855078" w:rsidRPr="007330AA" w:rsidRDefault="69855078" w:rsidP="69855078">
      <w:pPr>
        <w:pBdr>
          <w:top w:val="nil"/>
          <w:left w:val="nil"/>
          <w:bottom w:val="nil"/>
          <w:right w:val="nil"/>
          <w:between w:val="nil"/>
        </w:pBdr>
        <w:rPr>
          <w:rFonts w:ascii="Arial" w:hAnsi="Arial" w:cs="Arial"/>
          <w:b/>
          <w:bCs/>
          <w:color w:val="000000" w:themeColor="text1"/>
          <w:u w:val="single"/>
        </w:rPr>
      </w:pPr>
      <w:r w:rsidRPr="007330AA">
        <w:rPr>
          <w:rFonts w:ascii="Arial" w:hAnsi="Arial" w:cs="Arial"/>
          <w:b/>
          <w:bCs/>
          <w:color w:val="000000" w:themeColor="text1"/>
          <w:u w:val="single"/>
        </w:rPr>
        <w:t xml:space="preserve">1. </w:t>
      </w:r>
      <w:r w:rsidR="00CA9B9C" w:rsidRPr="007330AA">
        <w:rPr>
          <w:rFonts w:ascii="Arial" w:hAnsi="Arial" w:cs="Arial"/>
          <w:b/>
          <w:bCs/>
          <w:color w:val="000000" w:themeColor="text1"/>
          <w:u w:val="single"/>
        </w:rPr>
        <w:t>No Notification to Ofsted Required</w:t>
      </w:r>
    </w:p>
    <w:p w14:paraId="2E558554" w14:textId="5E45FEDD" w:rsidR="69855078" w:rsidRPr="007330AA" w:rsidRDefault="69855078" w:rsidP="69855078">
      <w:pPr>
        <w:pBdr>
          <w:top w:val="nil"/>
          <w:left w:val="nil"/>
          <w:bottom w:val="nil"/>
          <w:right w:val="nil"/>
          <w:between w:val="nil"/>
        </w:pBdr>
        <w:rPr>
          <w:rFonts w:ascii="Arial" w:hAnsi="Arial" w:cs="Arial"/>
          <w:b/>
          <w:bCs/>
          <w:color w:val="000000" w:themeColor="text1"/>
        </w:rPr>
      </w:pPr>
    </w:p>
    <w:p w14:paraId="19C3E659" w14:textId="7ABA8444" w:rsidR="00CA9B9C" w:rsidRPr="007330AA" w:rsidRDefault="00CA9B9C" w:rsidP="69855078">
      <w:pPr>
        <w:pBdr>
          <w:top w:val="nil"/>
          <w:left w:val="nil"/>
          <w:bottom w:val="nil"/>
          <w:right w:val="nil"/>
          <w:between w:val="nil"/>
        </w:pBdr>
        <w:rPr>
          <w:rFonts w:ascii="Arial" w:hAnsi="Arial" w:cs="Arial"/>
          <w:b/>
          <w:bCs/>
          <w:color w:val="000000" w:themeColor="text1"/>
        </w:rPr>
      </w:pPr>
      <w:r w:rsidRPr="007330AA">
        <w:rPr>
          <w:rFonts w:ascii="Arial" w:hAnsi="Arial" w:cs="Arial"/>
          <w:b/>
          <w:bCs/>
          <w:color w:val="000000" w:themeColor="text1"/>
        </w:rPr>
        <w:t>Generic Advice Only:</w:t>
      </w:r>
    </w:p>
    <w:p w14:paraId="69573F01" w14:textId="0ECF2EAD" w:rsidR="00CA9B9C" w:rsidRPr="007330AA" w:rsidRDefault="00CA9B9C" w:rsidP="69855078">
      <w:pPr>
        <w:pStyle w:val="ListParagraph"/>
        <w:numPr>
          <w:ilvl w:val="0"/>
          <w:numId w:val="4"/>
        </w:numPr>
        <w:pBdr>
          <w:top w:val="nil"/>
          <w:left w:val="nil"/>
          <w:bottom w:val="nil"/>
          <w:right w:val="nil"/>
          <w:between w:val="nil"/>
        </w:pBdr>
        <w:rPr>
          <w:rFonts w:ascii="Arial" w:hAnsi="Arial" w:cs="Arial"/>
          <w:color w:val="000000" w:themeColor="text1"/>
        </w:rPr>
      </w:pPr>
      <w:r w:rsidRPr="007330AA">
        <w:rPr>
          <w:rFonts w:ascii="Arial" w:hAnsi="Arial" w:cs="Arial"/>
          <w:color w:val="000000" w:themeColor="text1"/>
        </w:rPr>
        <w:t>LADO advises no safeguarding harm/abuse.</w:t>
      </w:r>
    </w:p>
    <w:p w14:paraId="3F7D25A1" w14:textId="0C7C9D72" w:rsidR="00CA9B9C" w:rsidRPr="007330AA" w:rsidRDefault="00CA9B9C" w:rsidP="69855078">
      <w:pPr>
        <w:pStyle w:val="ListParagraph"/>
        <w:numPr>
          <w:ilvl w:val="0"/>
          <w:numId w:val="4"/>
        </w:numPr>
        <w:pBdr>
          <w:top w:val="nil"/>
          <w:left w:val="nil"/>
          <w:bottom w:val="nil"/>
          <w:right w:val="nil"/>
          <w:between w:val="nil"/>
        </w:pBdr>
        <w:rPr>
          <w:rFonts w:ascii="Arial" w:hAnsi="Arial" w:cs="Arial"/>
          <w:color w:val="000000" w:themeColor="text1"/>
        </w:rPr>
      </w:pPr>
      <w:r w:rsidRPr="007330AA">
        <w:rPr>
          <w:rFonts w:ascii="Arial" w:hAnsi="Arial" w:cs="Arial"/>
          <w:color w:val="000000" w:themeColor="text1"/>
        </w:rPr>
        <w:t>Issue deemed HR/</w:t>
      </w:r>
      <w:r w:rsidR="22E064F9" w:rsidRPr="007330AA">
        <w:rPr>
          <w:rFonts w:ascii="Arial" w:hAnsi="Arial" w:cs="Arial"/>
          <w:color w:val="000000" w:themeColor="text1"/>
        </w:rPr>
        <w:t>performance related</w:t>
      </w:r>
      <w:r w:rsidRPr="007330AA">
        <w:rPr>
          <w:rFonts w:ascii="Arial" w:hAnsi="Arial" w:cs="Arial"/>
          <w:color w:val="000000" w:themeColor="text1"/>
        </w:rPr>
        <w:t>.</w:t>
      </w:r>
    </w:p>
    <w:p w14:paraId="5DE07F4C" w14:textId="097CA7A3" w:rsidR="00CA9B9C" w:rsidRPr="007330AA" w:rsidRDefault="00CA9B9C" w:rsidP="69855078">
      <w:pPr>
        <w:pStyle w:val="ListParagraph"/>
        <w:numPr>
          <w:ilvl w:val="0"/>
          <w:numId w:val="4"/>
        </w:numPr>
        <w:pBdr>
          <w:top w:val="nil"/>
          <w:left w:val="nil"/>
          <w:bottom w:val="nil"/>
          <w:right w:val="nil"/>
          <w:between w:val="nil"/>
        </w:pBdr>
        <w:rPr>
          <w:rFonts w:ascii="Arial" w:hAnsi="Arial" w:cs="Arial"/>
          <w:b/>
          <w:bCs/>
          <w:color w:val="000000" w:themeColor="text1"/>
        </w:rPr>
      </w:pPr>
      <w:r w:rsidRPr="007330AA">
        <w:rPr>
          <w:rFonts w:ascii="Arial" w:hAnsi="Arial" w:cs="Arial"/>
          <w:color w:val="000000" w:themeColor="text1"/>
        </w:rPr>
        <w:t>No staff or child initials provided</w:t>
      </w:r>
      <w:r w:rsidR="09352CF9" w:rsidRPr="007330AA">
        <w:rPr>
          <w:rFonts w:ascii="Arial" w:hAnsi="Arial" w:cs="Arial"/>
          <w:color w:val="000000" w:themeColor="text1"/>
        </w:rPr>
        <w:t>.</w:t>
      </w:r>
    </w:p>
    <w:p w14:paraId="2B9EC016" w14:textId="2B922F2B" w:rsidR="00CA9B9C" w:rsidRPr="007330AA" w:rsidRDefault="00CA9B9C" w:rsidP="69855078">
      <w:pPr>
        <w:pBdr>
          <w:top w:val="nil"/>
          <w:left w:val="nil"/>
          <w:bottom w:val="nil"/>
          <w:right w:val="nil"/>
          <w:between w:val="nil"/>
        </w:pBdr>
        <w:rPr>
          <w:rFonts w:ascii="Arial" w:hAnsi="Arial" w:cs="Arial"/>
          <w:b/>
          <w:bCs/>
          <w:color w:val="000000" w:themeColor="text1"/>
        </w:rPr>
      </w:pPr>
      <w:r w:rsidRPr="007330AA">
        <w:rPr>
          <w:rFonts w:ascii="Arial" w:hAnsi="Arial" w:cs="Arial"/>
          <w:b/>
          <w:bCs/>
          <w:color w:val="000000" w:themeColor="text1"/>
        </w:rPr>
        <w:t>Low-Level Practice Concern:</w:t>
      </w:r>
    </w:p>
    <w:p w14:paraId="64180BD6" w14:textId="48519F70" w:rsidR="00CA9B9C" w:rsidRPr="007330AA" w:rsidRDefault="00CA9B9C" w:rsidP="69855078">
      <w:pPr>
        <w:pStyle w:val="ListParagraph"/>
        <w:numPr>
          <w:ilvl w:val="0"/>
          <w:numId w:val="4"/>
        </w:numPr>
        <w:pBdr>
          <w:top w:val="nil"/>
          <w:left w:val="nil"/>
          <w:bottom w:val="nil"/>
          <w:right w:val="nil"/>
          <w:between w:val="nil"/>
        </w:pBdr>
        <w:rPr>
          <w:rFonts w:ascii="Arial" w:hAnsi="Arial" w:cs="Arial"/>
          <w:color w:val="000000" w:themeColor="text1"/>
        </w:rPr>
      </w:pPr>
      <w:r w:rsidRPr="007330AA">
        <w:rPr>
          <w:rFonts w:ascii="Arial" w:hAnsi="Arial" w:cs="Arial"/>
          <w:color w:val="000000" w:themeColor="text1"/>
        </w:rPr>
        <w:t>Staff/child initials included.</w:t>
      </w:r>
    </w:p>
    <w:p w14:paraId="596BFFFF" w14:textId="485BAC2F" w:rsidR="00CA9B9C" w:rsidRPr="007330AA" w:rsidRDefault="00CA9B9C" w:rsidP="69855078">
      <w:pPr>
        <w:pStyle w:val="ListParagraph"/>
        <w:numPr>
          <w:ilvl w:val="0"/>
          <w:numId w:val="4"/>
        </w:numPr>
        <w:pBdr>
          <w:top w:val="nil"/>
          <w:left w:val="nil"/>
          <w:bottom w:val="nil"/>
          <w:right w:val="nil"/>
          <w:between w:val="nil"/>
        </w:pBdr>
        <w:rPr>
          <w:rFonts w:ascii="Arial" w:hAnsi="Arial" w:cs="Arial"/>
          <w:color w:val="000000" w:themeColor="text1"/>
        </w:rPr>
      </w:pPr>
      <w:r w:rsidRPr="007330AA">
        <w:rPr>
          <w:rFonts w:ascii="Arial" w:hAnsi="Arial" w:cs="Arial"/>
          <w:color w:val="000000" w:themeColor="text1"/>
        </w:rPr>
        <w:t>LADO identifies concern as low-level (e.g., induction issues, unclear policies).</w:t>
      </w:r>
    </w:p>
    <w:p w14:paraId="6534C4EA" w14:textId="5A0630C1" w:rsidR="00CA9B9C" w:rsidRPr="007330AA" w:rsidRDefault="00CA9B9C" w:rsidP="69855078">
      <w:pPr>
        <w:pStyle w:val="ListParagraph"/>
        <w:numPr>
          <w:ilvl w:val="0"/>
          <w:numId w:val="4"/>
        </w:numPr>
        <w:pBdr>
          <w:top w:val="nil"/>
          <w:left w:val="nil"/>
          <w:bottom w:val="nil"/>
          <w:right w:val="nil"/>
          <w:between w:val="nil"/>
        </w:pBdr>
        <w:rPr>
          <w:rFonts w:ascii="Arial" w:hAnsi="Arial" w:cs="Arial"/>
          <w:color w:val="000000" w:themeColor="text1"/>
        </w:rPr>
      </w:pPr>
      <w:r w:rsidRPr="007330AA">
        <w:rPr>
          <w:rFonts w:ascii="Arial" w:hAnsi="Arial" w:cs="Arial"/>
          <w:color w:val="000000" w:themeColor="text1"/>
        </w:rPr>
        <w:t>No evidence of harm/abuse.</w:t>
      </w:r>
    </w:p>
    <w:p w14:paraId="74D59682" w14:textId="371C1F57" w:rsidR="00CA9B9C" w:rsidRPr="007330AA" w:rsidRDefault="00CA9B9C" w:rsidP="69855078">
      <w:pPr>
        <w:pStyle w:val="ListParagraph"/>
        <w:numPr>
          <w:ilvl w:val="0"/>
          <w:numId w:val="4"/>
        </w:numPr>
        <w:pBdr>
          <w:top w:val="nil"/>
          <w:left w:val="nil"/>
          <w:bottom w:val="nil"/>
          <w:right w:val="nil"/>
          <w:between w:val="nil"/>
        </w:pBdr>
        <w:rPr>
          <w:rFonts w:ascii="Arial" w:hAnsi="Arial" w:cs="Arial"/>
          <w:color w:val="000000" w:themeColor="text1"/>
        </w:rPr>
      </w:pPr>
      <w:r w:rsidRPr="007330AA">
        <w:rPr>
          <w:rFonts w:ascii="Arial" w:hAnsi="Arial" w:cs="Arial"/>
          <w:color w:val="000000" w:themeColor="text1"/>
        </w:rPr>
        <w:t>No further action advised.</w:t>
      </w:r>
    </w:p>
    <w:p w14:paraId="6EE76327" w14:textId="428F263C" w:rsidR="69855078" w:rsidRPr="007330AA" w:rsidRDefault="69855078" w:rsidP="69855078">
      <w:pPr>
        <w:pBdr>
          <w:top w:val="nil"/>
          <w:left w:val="nil"/>
          <w:bottom w:val="nil"/>
          <w:right w:val="nil"/>
          <w:between w:val="nil"/>
        </w:pBdr>
        <w:rPr>
          <w:rFonts w:ascii="Arial" w:hAnsi="Arial" w:cs="Arial"/>
        </w:rPr>
      </w:pPr>
    </w:p>
    <w:p w14:paraId="6047307E" w14:textId="4C9D2AE8" w:rsidR="6F3B31C8" w:rsidRPr="007330AA" w:rsidRDefault="6F3B31C8" w:rsidP="69855078">
      <w:pPr>
        <w:pBdr>
          <w:top w:val="nil"/>
          <w:left w:val="nil"/>
          <w:bottom w:val="nil"/>
          <w:right w:val="nil"/>
          <w:between w:val="nil"/>
        </w:pBdr>
        <w:rPr>
          <w:rFonts w:ascii="Arial" w:hAnsi="Arial" w:cs="Arial"/>
          <w:u w:val="single"/>
        </w:rPr>
      </w:pPr>
      <w:r w:rsidRPr="007330AA">
        <w:rPr>
          <w:rFonts w:ascii="Arial" w:hAnsi="Arial" w:cs="Arial"/>
          <w:b/>
          <w:bCs/>
          <w:u w:val="single"/>
        </w:rPr>
        <w:t xml:space="preserve">2. </w:t>
      </w:r>
      <w:r w:rsidR="00CA9B9C" w:rsidRPr="007330AA">
        <w:rPr>
          <w:rFonts w:ascii="Arial" w:hAnsi="Arial" w:cs="Arial"/>
          <w:b/>
          <w:bCs/>
          <w:u w:val="single"/>
        </w:rPr>
        <w:t>Notification to Ofsted Required</w:t>
      </w:r>
    </w:p>
    <w:p w14:paraId="24D8964E" w14:textId="0593DCC9" w:rsidR="69855078" w:rsidRPr="007330AA" w:rsidRDefault="69855078" w:rsidP="69855078">
      <w:pPr>
        <w:pBdr>
          <w:top w:val="nil"/>
          <w:left w:val="nil"/>
          <w:bottom w:val="nil"/>
          <w:right w:val="nil"/>
          <w:between w:val="nil"/>
        </w:pBdr>
        <w:rPr>
          <w:rFonts w:ascii="Arial" w:hAnsi="Arial" w:cs="Arial"/>
          <w:b/>
          <w:bCs/>
        </w:rPr>
      </w:pPr>
    </w:p>
    <w:p w14:paraId="0B9E2551" w14:textId="17F4DFF1" w:rsidR="00CA9B9C" w:rsidRPr="007330AA" w:rsidRDefault="00CA9B9C" w:rsidP="69855078">
      <w:pPr>
        <w:pBdr>
          <w:top w:val="nil"/>
          <w:left w:val="nil"/>
          <w:bottom w:val="nil"/>
          <w:right w:val="nil"/>
          <w:between w:val="nil"/>
        </w:pBdr>
        <w:rPr>
          <w:rFonts w:ascii="Arial" w:hAnsi="Arial" w:cs="Arial"/>
          <w:b/>
          <w:bCs/>
        </w:rPr>
      </w:pPr>
      <w:r w:rsidRPr="007330AA">
        <w:rPr>
          <w:rFonts w:ascii="Arial" w:hAnsi="Arial" w:cs="Arial"/>
          <w:b/>
          <w:bCs/>
        </w:rPr>
        <w:t>Fact-Finding Requested:</w:t>
      </w:r>
    </w:p>
    <w:p w14:paraId="440D6971" w14:textId="3CD04B34" w:rsidR="00CA9B9C" w:rsidRPr="007330AA" w:rsidRDefault="00CA9B9C" w:rsidP="69855078">
      <w:pPr>
        <w:pStyle w:val="ListParagraph"/>
        <w:numPr>
          <w:ilvl w:val="0"/>
          <w:numId w:val="3"/>
        </w:numPr>
        <w:pBdr>
          <w:top w:val="nil"/>
          <w:left w:val="nil"/>
          <w:bottom w:val="nil"/>
          <w:right w:val="nil"/>
          <w:between w:val="nil"/>
        </w:pBdr>
        <w:rPr>
          <w:rFonts w:ascii="Arial" w:hAnsi="Arial" w:cs="Arial"/>
        </w:rPr>
      </w:pPr>
      <w:r w:rsidRPr="007330AA">
        <w:rPr>
          <w:rFonts w:ascii="Arial" w:hAnsi="Arial" w:cs="Arial"/>
        </w:rPr>
        <w:t>LADO asks for full details (staff, child, family).</w:t>
      </w:r>
    </w:p>
    <w:p w14:paraId="30676AF6" w14:textId="08157314" w:rsidR="00CA9B9C" w:rsidRPr="007330AA" w:rsidRDefault="00CA9B9C" w:rsidP="69855078">
      <w:pPr>
        <w:pStyle w:val="ListParagraph"/>
        <w:numPr>
          <w:ilvl w:val="0"/>
          <w:numId w:val="3"/>
        </w:numPr>
        <w:pBdr>
          <w:top w:val="nil"/>
          <w:left w:val="nil"/>
          <w:bottom w:val="nil"/>
          <w:right w:val="nil"/>
          <w:between w:val="nil"/>
        </w:pBdr>
        <w:rPr>
          <w:rFonts w:ascii="Arial" w:hAnsi="Arial" w:cs="Arial"/>
        </w:rPr>
      </w:pPr>
      <w:r w:rsidRPr="007330AA">
        <w:rPr>
          <w:rFonts w:ascii="Arial" w:hAnsi="Arial" w:cs="Arial"/>
        </w:rPr>
        <w:t>Even if outcome is unfounded or low-level, fact-finding triggers notification.</w:t>
      </w:r>
    </w:p>
    <w:p w14:paraId="5AD53D64" w14:textId="2423E145" w:rsidR="00CA9B9C" w:rsidRPr="007330AA" w:rsidRDefault="00CA9B9C" w:rsidP="69855078">
      <w:pPr>
        <w:pStyle w:val="ListParagraph"/>
        <w:numPr>
          <w:ilvl w:val="0"/>
          <w:numId w:val="3"/>
        </w:numPr>
        <w:pBdr>
          <w:top w:val="nil"/>
          <w:left w:val="nil"/>
          <w:bottom w:val="nil"/>
          <w:right w:val="nil"/>
          <w:between w:val="nil"/>
        </w:pBdr>
        <w:rPr>
          <w:rFonts w:ascii="Arial" w:hAnsi="Arial" w:cs="Arial"/>
        </w:rPr>
      </w:pPr>
      <w:r w:rsidRPr="007330AA">
        <w:rPr>
          <w:rFonts w:ascii="Arial" w:hAnsi="Arial" w:cs="Arial"/>
        </w:rPr>
        <w:t>Submit via Ofsted portal; they may respond or verify details.</w:t>
      </w:r>
    </w:p>
    <w:p w14:paraId="6C8D66BB" w14:textId="6E36C859" w:rsidR="69855078" w:rsidRPr="007330AA" w:rsidRDefault="69855078" w:rsidP="69855078">
      <w:pPr>
        <w:pBdr>
          <w:top w:val="nil"/>
          <w:left w:val="nil"/>
          <w:bottom w:val="nil"/>
          <w:right w:val="nil"/>
          <w:between w:val="nil"/>
        </w:pBdr>
        <w:rPr>
          <w:rFonts w:ascii="Arial" w:hAnsi="Arial" w:cs="Arial"/>
        </w:rPr>
      </w:pPr>
    </w:p>
    <w:p w14:paraId="6BDA371A" w14:textId="4AD8BC18" w:rsidR="00CA9B9C" w:rsidRPr="007330AA" w:rsidRDefault="00CA9B9C" w:rsidP="69855078">
      <w:pPr>
        <w:pBdr>
          <w:top w:val="nil"/>
          <w:left w:val="nil"/>
          <w:bottom w:val="nil"/>
          <w:right w:val="nil"/>
          <w:between w:val="nil"/>
        </w:pBdr>
        <w:rPr>
          <w:rFonts w:ascii="Arial" w:hAnsi="Arial" w:cs="Arial"/>
          <w:b/>
          <w:bCs/>
        </w:rPr>
      </w:pPr>
      <w:r w:rsidRPr="007330AA">
        <w:rPr>
          <w:rFonts w:ascii="Arial" w:hAnsi="Arial" w:cs="Arial"/>
          <w:b/>
          <w:bCs/>
        </w:rPr>
        <w:t>Fact-Finding + Suspension:</w:t>
      </w:r>
    </w:p>
    <w:p w14:paraId="6E606D30" w14:textId="4E2AC4A0" w:rsidR="00CA9B9C" w:rsidRPr="007330AA" w:rsidRDefault="00CA9B9C" w:rsidP="69855078">
      <w:pPr>
        <w:pStyle w:val="ListParagraph"/>
        <w:numPr>
          <w:ilvl w:val="0"/>
          <w:numId w:val="2"/>
        </w:numPr>
        <w:pBdr>
          <w:top w:val="nil"/>
          <w:left w:val="nil"/>
          <w:bottom w:val="nil"/>
          <w:right w:val="nil"/>
          <w:between w:val="nil"/>
        </w:pBdr>
        <w:rPr>
          <w:rFonts w:ascii="Arial" w:hAnsi="Arial" w:cs="Arial"/>
        </w:rPr>
      </w:pPr>
      <w:r w:rsidRPr="007330AA">
        <w:rPr>
          <w:rFonts w:ascii="Arial" w:hAnsi="Arial" w:cs="Arial"/>
        </w:rPr>
        <w:t>Staff suspended following LADO advice.</w:t>
      </w:r>
    </w:p>
    <w:p w14:paraId="061B06A6" w14:textId="07BBFF1B" w:rsidR="00CA9B9C" w:rsidRPr="007330AA" w:rsidRDefault="00CA9B9C" w:rsidP="69855078">
      <w:pPr>
        <w:pStyle w:val="ListParagraph"/>
        <w:numPr>
          <w:ilvl w:val="0"/>
          <w:numId w:val="2"/>
        </w:numPr>
        <w:pBdr>
          <w:top w:val="nil"/>
          <w:left w:val="nil"/>
          <w:bottom w:val="nil"/>
          <w:right w:val="nil"/>
          <w:between w:val="nil"/>
        </w:pBdr>
        <w:rPr>
          <w:rFonts w:ascii="Arial" w:hAnsi="Arial" w:cs="Arial"/>
        </w:rPr>
      </w:pPr>
      <w:r w:rsidRPr="007330AA">
        <w:rPr>
          <w:rFonts w:ascii="Arial" w:hAnsi="Arial" w:cs="Arial"/>
        </w:rPr>
        <w:t>Regardless of outcome (unfounded, substantiated, low-level), notify Ofsted.</w:t>
      </w:r>
    </w:p>
    <w:p w14:paraId="7DFC140C" w14:textId="4DE29C45" w:rsidR="00CA9B9C" w:rsidRPr="007330AA" w:rsidRDefault="00CA9B9C" w:rsidP="69855078">
      <w:pPr>
        <w:pStyle w:val="ListParagraph"/>
        <w:numPr>
          <w:ilvl w:val="0"/>
          <w:numId w:val="2"/>
        </w:numPr>
        <w:pBdr>
          <w:top w:val="nil"/>
          <w:left w:val="nil"/>
          <w:bottom w:val="nil"/>
          <w:right w:val="nil"/>
          <w:between w:val="nil"/>
        </w:pBdr>
        <w:rPr>
          <w:rFonts w:ascii="Arial" w:hAnsi="Arial" w:cs="Arial"/>
        </w:rPr>
      </w:pPr>
      <w:r w:rsidRPr="007330AA">
        <w:rPr>
          <w:rFonts w:ascii="Arial" w:hAnsi="Arial" w:cs="Arial"/>
        </w:rPr>
        <w:t>Submit promptly (ideally ASAP, within 14 days).</w:t>
      </w:r>
    </w:p>
    <w:p w14:paraId="06B981C2" w14:textId="29937A44" w:rsidR="00CA9B9C" w:rsidRPr="007330AA" w:rsidRDefault="007F48BA" w:rsidP="69855078">
      <w:pPr>
        <w:pStyle w:val="ListParagraph"/>
        <w:numPr>
          <w:ilvl w:val="0"/>
          <w:numId w:val="2"/>
        </w:numPr>
        <w:pBdr>
          <w:top w:val="nil"/>
          <w:left w:val="nil"/>
          <w:bottom w:val="nil"/>
          <w:right w:val="nil"/>
          <w:between w:val="nil"/>
        </w:pBdr>
        <w:rPr>
          <w:rFonts w:ascii="Arial" w:hAnsi="Arial" w:cs="Arial"/>
          <w:color w:val="000000" w:themeColor="text1"/>
        </w:rPr>
      </w:pPr>
      <w:r w:rsidRPr="007330AA">
        <w:rPr>
          <w:rFonts w:ascii="Arial" w:hAnsi="Arial" w:cs="Arial"/>
        </w:rPr>
        <w:t>Send updates to</w:t>
      </w:r>
      <w:r w:rsidR="00CA9B9C" w:rsidRPr="007330AA">
        <w:rPr>
          <w:rFonts w:ascii="Arial" w:hAnsi="Arial" w:cs="Arial"/>
        </w:rPr>
        <w:t xml:space="preserve"> </w:t>
      </w:r>
      <w:r w:rsidR="00085E29" w:rsidRPr="007330AA">
        <w:rPr>
          <w:rFonts w:ascii="Arial" w:hAnsi="Arial" w:cs="Arial"/>
        </w:rPr>
        <w:t xml:space="preserve">Ofsted by emailing updates to </w:t>
      </w:r>
      <w:hyperlink r:id="rId21" w:history="1">
        <w:r w:rsidRPr="007330AA">
          <w:rPr>
            <w:rStyle w:val="Hyperlink"/>
            <w:rFonts w:ascii="Arial" w:hAnsi="Arial" w:cs="Arial"/>
          </w:rPr>
          <w:t>enquiries@ofsted.gov.uk</w:t>
        </w:r>
      </w:hyperlink>
      <w:r w:rsidRPr="007330AA">
        <w:rPr>
          <w:rFonts w:ascii="Arial" w:hAnsi="Arial" w:cs="Arial"/>
        </w:rPr>
        <w:t xml:space="preserve"> </w:t>
      </w:r>
    </w:p>
    <w:p w14:paraId="3379E0AC" w14:textId="77777777" w:rsidR="009A7C8A" w:rsidRPr="007330AA" w:rsidRDefault="009A7C8A" w:rsidP="001540DA">
      <w:pPr>
        <w:pBdr>
          <w:top w:val="nil"/>
          <w:left w:val="nil"/>
          <w:bottom w:val="nil"/>
          <w:right w:val="nil"/>
          <w:between w:val="nil"/>
        </w:pBdr>
        <w:rPr>
          <w:rFonts w:ascii="Arial" w:eastAsia="Hei" w:hAnsi="Arial" w:cs="Arial"/>
          <w:b/>
          <w:bCs/>
          <w:color w:val="000000"/>
        </w:rPr>
      </w:pPr>
    </w:p>
    <w:p w14:paraId="25853009" w14:textId="3E007AF5" w:rsidR="001540DA" w:rsidRPr="007330AA" w:rsidRDefault="001540DA" w:rsidP="001540DA">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rPr>
        <w:t>3.</w:t>
      </w:r>
      <w:bookmarkStart w:id="14" w:name="whattodo2"/>
      <w:r w:rsidRPr="007330AA">
        <w:rPr>
          <w:rFonts w:ascii="Arial" w:eastAsia="Hei" w:hAnsi="Arial" w:cs="Arial"/>
          <w:b/>
          <w:bCs/>
          <w:color w:val="000000"/>
        </w:rPr>
        <w:t xml:space="preserve">1 </w:t>
      </w:r>
      <w:r w:rsidR="004C0A6C" w:rsidRPr="007330AA">
        <w:rPr>
          <w:rFonts w:ascii="Arial" w:eastAsia="Hei" w:hAnsi="Arial" w:cs="Arial"/>
          <w:b/>
          <w:bCs/>
          <w:color w:val="000000"/>
        </w:rPr>
        <w:t>W</w:t>
      </w:r>
      <w:r w:rsidRPr="007330AA">
        <w:rPr>
          <w:rFonts w:ascii="Arial" w:eastAsia="Hei" w:hAnsi="Arial" w:cs="Arial"/>
          <w:b/>
          <w:bCs/>
          <w:color w:val="000000"/>
        </w:rPr>
        <w:t>hat to do if you have concerns about a child’s welfare:</w:t>
      </w:r>
    </w:p>
    <w:bookmarkEnd w:id="14"/>
    <w:p w14:paraId="019095A0" w14:textId="1A77FFA1" w:rsidR="001540DA" w:rsidRPr="007330AA" w:rsidRDefault="001540DA" w:rsidP="001540DA">
      <w:pPr>
        <w:pBdr>
          <w:top w:val="nil"/>
          <w:left w:val="nil"/>
          <w:bottom w:val="nil"/>
          <w:right w:val="nil"/>
          <w:between w:val="nil"/>
        </w:pBdr>
        <w:rPr>
          <w:rFonts w:ascii="Arial" w:eastAsia="Hei" w:hAnsi="Arial" w:cs="Arial"/>
          <w:color w:val="000000"/>
        </w:rPr>
      </w:pPr>
    </w:p>
    <w:p w14:paraId="22C8D220" w14:textId="0BD8279C" w:rsidR="001540DA" w:rsidRPr="007330AA" w:rsidRDefault="001540DA" w:rsidP="001540DA">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If a team member (or any other visiting adult) is concerned about a child’s welfare, the matter should be reported to the DSL as soon as possible</w:t>
      </w:r>
      <w:r w:rsidR="004C0A6C" w:rsidRPr="007330AA">
        <w:rPr>
          <w:rFonts w:ascii="Arial" w:eastAsia="Hei" w:hAnsi="Arial" w:cs="Arial"/>
          <w:color w:val="000000"/>
        </w:rPr>
        <w:t>.</w:t>
      </w:r>
    </w:p>
    <w:p w14:paraId="0D31D58B" w14:textId="2959CADC" w:rsidR="001540DA" w:rsidRPr="007330AA" w:rsidRDefault="001540DA" w:rsidP="001540DA">
      <w:pPr>
        <w:pBdr>
          <w:top w:val="nil"/>
          <w:left w:val="nil"/>
          <w:bottom w:val="nil"/>
          <w:right w:val="nil"/>
          <w:between w:val="nil"/>
        </w:pBdr>
        <w:rPr>
          <w:rFonts w:ascii="Arial" w:eastAsia="Hei" w:hAnsi="Arial" w:cs="Arial"/>
          <w:color w:val="000000"/>
        </w:rPr>
      </w:pPr>
    </w:p>
    <w:p w14:paraId="5BCCCC4B" w14:textId="3AC880C3" w:rsidR="004C0A6C" w:rsidRPr="007330AA" w:rsidRDefault="001540DA" w:rsidP="6394F6F3">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lastRenderedPageBreak/>
        <w:t xml:space="preserve">On being notified of a concern the DSL will consider the appropriate course of action in accordance with the </w:t>
      </w:r>
      <w:r w:rsidR="009A7C8A" w:rsidRPr="007330AA">
        <w:rPr>
          <w:rFonts w:ascii="Arial" w:eastAsia="Hei" w:hAnsi="Arial" w:cs="Arial"/>
          <w:color w:val="000000" w:themeColor="text1"/>
        </w:rPr>
        <w:t>Brighton &amp; Hove</w:t>
      </w:r>
      <w:r w:rsidRPr="007330AA">
        <w:rPr>
          <w:rFonts w:ascii="Arial" w:eastAsia="Hei" w:hAnsi="Arial" w:cs="Arial"/>
          <w:color w:val="000000" w:themeColor="text1"/>
        </w:rPr>
        <w:t xml:space="preserve"> </w:t>
      </w:r>
      <w:r w:rsidR="00BE6EB7" w:rsidRPr="007330AA">
        <w:rPr>
          <w:rFonts w:ascii="Arial" w:eastAsia="Hei" w:hAnsi="Arial" w:cs="Arial"/>
          <w:color w:val="000000" w:themeColor="text1"/>
        </w:rPr>
        <w:t>Family Help Right Support at the Right Time Framework</w:t>
      </w:r>
      <w:r w:rsidRPr="007330AA">
        <w:rPr>
          <w:rFonts w:ascii="Arial" w:eastAsia="Hei" w:hAnsi="Arial" w:cs="Arial"/>
          <w:color w:val="000000" w:themeColor="text1"/>
        </w:rPr>
        <w:t>. Such action may include early help or a referral to children’s social care</w:t>
      </w:r>
      <w:r w:rsidR="0043049F" w:rsidRPr="007330AA">
        <w:rPr>
          <w:rFonts w:ascii="Arial" w:eastAsia="Hei" w:hAnsi="Arial" w:cs="Arial"/>
          <w:color w:val="000000" w:themeColor="text1"/>
        </w:rPr>
        <w:t xml:space="preserve"> (See sections 3.2 and 3.5)</w:t>
      </w:r>
      <w:r w:rsidR="5DCB66C2" w:rsidRPr="007330AA">
        <w:rPr>
          <w:rFonts w:ascii="Arial" w:eastAsia="Hei" w:hAnsi="Arial" w:cs="Arial"/>
          <w:color w:val="000000" w:themeColor="text1"/>
        </w:rPr>
        <w:t xml:space="preserve">. Anyone can make a referral to an external statuary agency without parental consent. </w:t>
      </w:r>
    </w:p>
    <w:p w14:paraId="122613B4" w14:textId="38BC637D" w:rsidR="00FE66B6" w:rsidRPr="007330AA" w:rsidRDefault="009A7C8A" w:rsidP="001540DA">
      <w:pPr>
        <w:pBdr>
          <w:top w:val="nil"/>
          <w:left w:val="nil"/>
          <w:bottom w:val="nil"/>
          <w:right w:val="nil"/>
          <w:between w:val="nil"/>
        </w:pBdr>
        <w:rPr>
          <w:rFonts w:ascii="Arial" w:eastAsia="Hei" w:hAnsi="Arial" w:cs="Arial"/>
          <w:color w:val="000000" w:themeColor="text1"/>
        </w:rPr>
      </w:pPr>
      <w:r w:rsidRPr="007330AA">
        <w:rPr>
          <w:rFonts w:ascii="Arial" w:eastAsia="Hei" w:hAnsi="Arial" w:cs="Arial"/>
          <w:b/>
          <w:bCs/>
          <w:noProof/>
          <w:color w:val="000000" w:themeColor="text1"/>
        </w:rPr>
        <w:drawing>
          <wp:anchor distT="0" distB="0" distL="114300" distR="114300" simplePos="0" relativeHeight="251662336" behindDoc="1" locked="0" layoutInCell="1" allowOverlap="1" wp14:anchorId="5964739F" wp14:editId="0C80A468">
            <wp:simplePos x="0" y="0"/>
            <wp:positionH relativeFrom="column">
              <wp:posOffset>-723569</wp:posOffset>
            </wp:positionH>
            <wp:positionV relativeFrom="paragraph">
              <wp:posOffset>105907</wp:posOffset>
            </wp:positionV>
            <wp:extent cx="7354957" cy="3255379"/>
            <wp:effectExtent l="0" t="0" r="0" b="2540"/>
            <wp:wrapNone/>
            <wp:docPr id="151916135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93022" name="Picture 1" descr="A screenshot of a computer scree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54957" cy="3255379"/>
                    </a:xfrm>
                    <a:prstGeom prst="rect">
                      <a:avLst/>
                    </a:prstGeom>
                  </pic:spPr>
                </pic:pic>
              </a:graphicData>
            </a:graphic>
            <wp14:sizeRelH relativeFrom="page">
              <wp14:pctWidth>0</wp14:pctWidth>
            </wp14:sizeRelH>
            <wp14:sizeRelV relativeFrom="page">
              <wp14:pctHeight>0</wp14:pctHeight>
            </wp14:sizeRelV>
          </wp:anchor>
        </w:drawing>
      </w:r>
    </w:p>
    <w:p w14:paraId="4F439C10" w14:textId="486729D3" w:rsidR="00FE66B6" w:rsidRPr="007330AA" w:rsidRDefault="00FE66B6" w:rsidP="001540DA">
      <w:pPr>
        <w:pBdr>
          <w:top w:val="nil"/>
          <w:left w:val="nil"/>
          <w:bottom w:val="nil"/>
          <w:right w:val="nil"/>
          <w:between w:val="nil"/>
        </w:pBdr>
        <w:rPr>
          <w:rFonts w:ascii="Arial" w:eastAsia="Hei" w:hAnsi="Arial" w:cs="Arial"/>
          <w:color w:val="000000" w:themeColor="text1"/>
        </w:rPr>
      </w:pPr>
    </w:p>
    <w:p w14:paraId="445E7662"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59A6260B"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08D9EB20"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78410D09"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34CD2291"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59F53C1D"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70483E6D"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0B66CD78"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52838694"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058A55F7"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40DA4FE0"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69CDDBC9"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4FCF733A"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44D99736"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6987B989"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054D7C9E" w14:textId="1D8EEC5B" w:rsidR="009A7C8A" w:rsidRPr="007330AA" w:rsidRDefault="009A7C8A" w:rsidP="001540DA">
      <w:pPr>
        <w:pBdr>
          <w:top w:val="nil"/>
          <w:left w:val="nil"/>
          <w:bottom w:val="nil"/>
          <w:right w:val="nil"/>
          <w:between w:val="nil"/>
        </w:pBdr>
        <w:rPr>
          <w:rFonts w:ascii="Arial" w:eastAsia="Hei" w:hAnsi="Arial" w:cs="Arial"/>
          <w:color w:val="000000" w:themeColor="text1"/>
        </w:rPr>
      </w:pPr>
      <w:r w:rsidRPr="007330AA">
        <w:rPr>
          <w:rFonts w:ascii="Arial" w:eastAsia="Hei" w:hAnsi="Arial" w:cs="Arial"/>
          <w:b/>
          <w:bCs/>
          <w:noProof/>
          <w:color w:val="000000"/>
        </w:rPr>
        <w:drawing>
          <wp:anchor distT="0" distB="0" distL="114300" distR="114300" simplePos="0" relativeHeight="251664384" behindDoc="1" locked="0" layoutInCell="1" allowOverlap="1" wp14:anchorId="3F56249A" wp14:editId="7ECFFF43">
            <wp:simplePos x="0" y="0"/>
            <wp:positionH relativeFrom="column">
              <wp:posOffset>-723569</wp:posOffset>
            </wp:positionH>
            <wp:positionV relativeFrom="paragraph">
              <wp:posOffset>195332</wp:posOffset>
            </wp:positionV>
            <wp:extent cx="7251590" cy="3426549"/>
            <wp:effectExtent l="0" t="0" r="6985" b="2540"/>
            <wp:wrapNone/>
            <wp:docPr id="172018195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0813" name="Picture 1" descr="A screenshot of a computer screen&#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51590" cy="3426549"/>
                    </a:xfrm>
                    <a:prstGeom prst="rect">
                      <a:avLst/>
                    </a:prstGeom>
                  </pic:spPr>
                </pic:pic>
              </a:graphicData>
            </a:graphic>
            <wp14:sizeRelH relativeFrom="page">
              <wp14:pctWidth>0</wp14:pctWidth>
            </wp14:sizeRelH>
            <wp14:sizeRelV relativeFrom="page">
              <wp14:pctHeight>0</wp14:pctHeight>
            </wp14:sizeRelV>
          </wp:anchor>
        </w:drawing>
      </w:r>
    </w:p>
    <w:p w14:paraId="40245DC1" w14:textId="48AC956B"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44537E01" w14:textId="7DAEC15B"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26BDDD72" w14:textId="5972A0C8"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5EC8FD03"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7A187ACD"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6CF2DCF9"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6A96C8B2"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12EBDFB3"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3665C956"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18B8E671"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5FBD7EC8"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6CB8A2FD"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1672D78F"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032B8A4A" w14:textId="2FA9DEF7" w:rsidR="001540DA" w:rsidRPr="007330AA" w:rsidRDefault="001540DA" w:rsidP="001540DA">
      <w:pPr>
        <w:pBdr>
          <w:top w:val="nil"/>
          <w:left w:val="nil"/>
          <w:bottom w:val="nil"/>
          <w:right w:val="nil"/>
          <w:between w:val="nil"/>
        </w:pBdr>
        <w:rPr>
          <w:rFonts w:ascii="Arial" w:eastAsia="Hei" w:hAnsi="Arial" w:cs="Arial"/>
          <w:color w:val="000000"/>
        </w:rPr>
      </w:pPr>
    </w:p>
    <w:p w14:paraId="1D746520"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02F1D307" w14:textId="77777777" w:rsidR="009A7C8A" w:rsidRPr="007330AA" w:rsidRDefault="009A7C8A" w:rsidP="001540DA">
      <w:pPr>
        <w:pBdr>
          <w:top w:val="nil"/>
          <w:left w:val="nil"/>
          <w:bottom w:val="nil"/>
          <w:right w:val="nil"/>
          <w:between w:val="nil"/>
        </w:pBdr>
        <w:rPr>
          <w:rFonts w:ascii="Arial" w:eastAsia="Hei" w:hAnsi="Arial" w:cs="Arial"/>
          <w:color w:val="000000" w:themeColor="text1"/>
        </w:rPr>
      </w:pPr>
    </w:p>
    <w:p w14:paraId="059D6950" w14:textId="77777777" w:rsidR="00BD0B2A" w:rsidRDefault="00BD0B2A" w:rsidP="001540DA">
      <w:pPr>
        <w:pBdr>
          <w:top w:val="nil"/>
          <w:left w:val="nil"/>
          <w:bottom w:val="nil"/>
          <w:right w:val="nil"/>
          <w:between w:val="nil"/>
        </w:pBdr>
        <w:rPr>
          <w:rFonts w:ascii="Arial" w:eastAsia="Hei" w:hAnsi="Arial" w:cs="Arial"/>
          <w:color w:val="000000" w:themeColor="text1"/>
        </w:rPr>
      </w:pPr>
    </w:p>
    <w:p w14:paraId="149AB232" w14:textId="77777777" w:rsidR="00BD0B2A" w:rsidRDefault="00BD0B2A" w:rsidP="001540DA">
      <w:pPr>
        <w:pBdr>
          <w:top w:val="nil"/>
          <w:left w:val="nil"/>
          <w:bottom w:val="nil"/>
          <w:right w:val="nil"/>
          <w:between w:val="nil"/>
        </w:pBdr>
        <w:rPr>
          <w:rFonts w:ascii="Arial" w:eastAsia="Hei" w:hAnsi="Arial" w:cs="Arial"/>
          <w:color w:val="000000" w:themeColor="text1"/>
        </w:rPr>
      </w:pPr>
    </w:p>
    <w:p w14:paraId="20C3B537" w14:textId="77777777" w:rsidR="00BD0B2A" w:rsidRDefault="00BD0B2A" w:rsidP="001540DA">
      <w:pPr>
        <w:pBdr>
          <w:top w:val="nil"/>
          <w:left w:val="nil"/>
          <w:bottom w:val="nil"/>
          <w:right w:val="nil"/>
          <w:between w:val="nil"/>
        </w:pBdr>
        <w:rPr>
          <w:rFonts w:ascii="Arial" w:eastAsia="Hei" w:hAnsi="Arial" w:cs="Arial"/>
          <w:color w:val="000000" w:themeColor="text1"/>
        </w:rPr>
      </w:pPr>
    </w:p>
    <w:p w14:paraId="4EEC82A0" w14:textId="77777777" w:rsidR="00BD0B2A" w:rsidRDefault="00BD0B2A" w:rsidP="001540DA">
      <w:pPr>
        <w:pBdr>
          <w:top w:val="nil"/>
          <w:left w:val="nil"/>
          <w:bottom w:val="nil"/>
          <w:right w:val="nil"/>
          <w:between w:val="nil"/>
        </w:pBdr>
        <w:rPr>
          <w:rFonts w:ascii="Arial" w:eastAsia="Hei" w:hAnsi="Arial" w:cs="Arial"/>
          <w:color w:val="000000" w:themeColor="text1"/>
        </w:rPr>
      </w:pPr>
    </w:p>
    <w:p w14:paraId="3864F906" w14:textId="0F0BB35C" w:rsidR="001540DA" w:rsidRPr="007330AA" w:rsidRDefault="001540DA" w:rsidP="001540DA">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 xml:space="preserve">If it is decided on advice from </w:t>
      </w:r>
      <w:r w:rsidR="009A7C8A" w:rsidRPr="007330AA">
        <w:rPr>
          <w:rFonts w:ascii="Arial" w:eastAsia="Hei" w:hAnsi="Arial" w:cs="Arial"/>
          <w:b/>
          <w:bCs/>
          <w:color w:val="000000" w:themeColor="text1"/>
        </w:rPr>
        <w:t>Brighton &amp; Hove</w:t>
      </w:r>
      <w:r w:rsidRPr="007330AA">
        <w:rPr>
          <w:rFonts w:ascii="Arial" w:eastAsia="Hei" w:hAnsi="Arial" w:cs="Arial"/>
          <w:b/>
          <w:bCs/>
          <w:color w:val="000000" w:themeColor="text1"/>
        </w:rPr>
        <w:t xml:space="preserve"> children services tea</w:t>
      </w:r>
      <w:r w:rsidR="009A7C8A" w:rsidRPr="007330AA">
        <w:rPr>
          <w:rFonts w:ascii="Arial" w:eastAsia="Hei" w:hAnsi="Arial" w:cs="Arial"/>
          <w:b/>
          <w:bCs/>
          <w:color w:val="000000" w:themeColor="text1"/>
        </w:rPr>
        <w:t>m (Front Door for Families)</w:t>
      </w:r>
      <w:r w:rsidRPr="007330AA">
        <w:rPr>
          <w:rFonts w:ascii="Arial" w:eastAsia="Hei" w:hAnsi="Arial" w:cs="Arial"/>
          <w:color w:val="000000" w:themeColor="text1"/>
        </w:rPr>
        <w:t xml:space="preserve"> that a referral is not required, the DSL will keep the matter under review. Consideration will be given to a referral to children’s social care if the child’s situation does not appear to be improving.</w:t>
      </w:r>
    </w:p>
    <w:p w14:paraId="14B2213E" w14:textId="206936C7" w:rsidR="001540DA" w:rsidRPr="007330AA" w:rsidRDefault="001540DA" w:rsidP="001540DA">
      <w:pPr>
        <w:pBdr>
          <w:top w:val="nil"/>
          <w:left w:val="nil"/>
          <w:bottom w:val="nil"/>
          <w:right w:val="nil"/>
          <w:between w:val="nil"/>
        </w:pBdr>
        <w:rPr>
          <w:rFonts w:ascii="Arial" w:eastAsia="Hei" w:hAnsi="Arial" w:cs="Arial"/>
          <w:color w:val="000000"/>
        </w:rPr>
      </w:pPr>
    </w:p>
    <w:p w14:paraId="3107256C" w14:textId="4FBF780C" w:rsidR="009773D7" w:rsidRPr="007C35B3" w:rsidRDefault="001540DA" w:rsidP="001540DA">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 xml:space="preserve">In accordance with these procedures, if a team member has a concern about a child, there should be a conversation with the DSL to agree a course of action where possible. However, any team member can make a referral to </w:t>
      </w:r>
      <w:r w:rsidR="00BE6EB7" w:rsidRPr="007330AA">
        <w:rPr>
          <w:rFonts w:ascii="Arial" w:eastAsia="Hei" w:hAnsi="Arial" w:cs="Arial"/>
          <w:b/>
          <w:bCs/>
          <w:color w:val="000000"/>
        </w:rPr>
        <w:t>Front Door for Families</w:t>
      </w:r>
      <w:r w:rsidRPr="007330AA">
        <w:rPr>
          <w:rFonts w:ascii="Arial" w:eastAsia="Hei" w:hAnsi="Arial" w:cs="Arial"/>
          <w:color w:val="000000"/>
        </w:rPr>
        <w:t>. If a referral is made by someone other than the DSL, the DSL should be informed of the referral as soon as possible.</w:t>
      </w:r>
    </w:p>
    <w:p w14:paraId="3107257A" w14:textId="70879269"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 </w:t>
      </w:r>
    </w:p>
    <w:p w14:paraId="3107257B" w14:textId="11593EE1" w:rsidR="009773D7" w:rsidRPr="007330AA" w:rsidRDefault="006A7674">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rPr>
        <w:t>3.</w:t>
      </w:r>
      <w:r w:rsidR="00E0250D" w:rsidRPr="007330AA">
        <w:rPr>
          <w:rFonts w:ascii="Arial" w:eastAsia="Hei" w:hAnsi="Arial" w:cs="Arial"/>
          <w:b/>
          <w:bCs/>
          <w:color w:val="000000"/>
        </w:rPr>
        <w:t>2 Early help:</w:t>
      </w:r>
    </w:p>
    <w:p w14:paraId="3107257C" w14:textId="364C9B3E" w:rsidR="009773D7" w:rsidRPr="007330AA" w:rsidRDefault="009773D7">
      <w:pPr>
        <w:pBdr>
          <w:top w:val="nil"/>
          <w:left w:val="nil"/>
          <w:bottom w:val="nil"/>
          <w:right w:val="nil"/>
          <w:between w:val="nil"/>
        </w:pBdr>
        <w:rPr>
          <w:rFonts w:ascii="Arial" w:eastAsia="Hei" w:hAnsi="Arial" w:cs="Arial"/>
          <w:color w:val="000000"/>
        </w:rPr>
      </w:pPr>
    </w:p>
    <w:p w14:paraId="2D68B226" w14:textId="751065A7" w:rsidR="004C0A6C" w:rsidRPr="007330AA" w:rsidRDefault="004C0A6C">
      <w:pPr>
        <w:pBdr>
          <w:top w:val="nil"/>
          <w:left w:val="nil"/>
          <w:bottom w:val="nil"/>
          <w:right w:val="nil"/>
          <w:between w:val="nil"/>
        </w:pBdr>
        <w:rPr>
          <w:rStyle w:val="uv3um"/>
          <w:rFonts w:ascii="Arial" w:hAnsi="Arial" w:cs="Arial"/>
          <w:color w:val="001D35"/>
          <w:sz w:val="27"/>
          <w:szCs w:val="27"/>
          <w:shd w:val="clear" w:color="auto" w:fill="FFFFFF"/>
        </w:rPr>
      </w:pPr>
      <w:r w:rsidRPr="007330AA">
        <w:rPr>
          <w:rFonts w:ascii="Arial" w:hAnsi="Arial" w:cs="Arial"/>
        </w:rPr>
        <w:t xml:space="preserve">Early </w:t>
      </w:r>
      <w:r w:rsidRPr="007330AA">
        <w:rPr>
          <w:rFonts w:ascii="Arial" w:eastAsia="Hei" w:hAnsi="Arial" w:cs="Arial"/>
          <w:color w:val="000000"/>
        </w:rPr>
        <w:t>Help refers to support provided to children, young people, and families at the earliest signs of difficulty, aiming to prevent problems from escalating and to help them thrive. This support can include a range of services and interventions, often provided by various agencies like schools, health services, and children and family centres.</w:t>
      </w:r>
      <w:r w:rsidRPr="007330AA">
        <w:rPr>
          <w:rStyle w:val="uv3um"/>
          <w:rFonts w:ascii="Arial" w:hAnsi="Arial" w:cs="Arial"/>
          <w:color w:val="001D35"/>
          <w:sz w:val="27"/>
          <w:szCs w:val="27"/>
          <w:shd w:val="clear" w:color="auto" w:fill="FFFFFF"/>
        </w:rPr>
        <w:t> </w:t>
      </w:r>
    </w:p>
    <w:p w14:paraId="04076B0B" w14:textId="77777777" w:rsidR="004C0A6C" w:rsidRPr="007330AA" w:rsidRDefault="004C0A6C">
      <w:pPr>
        <w:pBdr>
          <w:top w:val="nil"/>
          <w:left w:val="nil"/>
          <w:bottom w:val="nil"/>
          <w:right w:val="nil"/>
          <w:between w:val="nil"/>
        </w:pBdr>
        <w:rPr>
          <w:rStyle w:val="uv3um"/>
          <w:rFonts w:ascii="Arial" w:hAnsi="Arial" w:cs="Arial"/>
          <w:color w:val="001D35"/>
          <w:sz w:val="27"/>
          <w:szCs w:val="27"/>
          <w:shd w:val="clear" w:color="auto" w:fill="FFFFFF"/>
        </w:rPr>
      </w:pPr>
    </w:p>
    <w:p w14:paraId="3107257D" w14:textId="61BEF02A"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The nursery understands that providing early help is more effective in promoting the welfare of children than reacting later. Early help means providing support as soon as a problem emerges at any point in a child’s life, from the foundation years through to the teenage years.</w:t>
      </w:r>
    </w:p>
    <w:p w14:paraId="3107257E" w14:textId="6C79363F" w:rsidR="009773D7" w:rsidRPr="007330AA" w:rsidRDefault="009773D7">
      <w:pPr>
        <w:pBdr>
          <w:top w:val="nil"/>
          <w:left w:val="nil"/>
          <w:bottom w:val="nil"/>
          <w:right w:val="nil"/>
          <w:between w:val="nil"/>
        </w:pBdr>
        <w:rPr>
          <w:rFonts w:ascii="Arial" w:eastAsia="Hei" w:hAnsi="Arial" w:cs="Arial"/>
          <w:color w:val="000000"/>
        </w:rPr>
      </w:pPr>
    </w:p>
    <w:p w14:paraId="3107257F" w14:textId="4B6FD5CA" w:rsidR="009773D7" w:rsidRPr="007330AA" w:rsidRDefault="00E0250D" w:rsidP="3AB3853F">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A team member who considers that a child may benefit from early help should first discuss this with the DSL. The DSL will consider the appropriate action to take in accordance with the Local Safeguarding Partners (LSP)</w:t>
      </w:r>
      <w:r w:rsidR="5CC8F9D5" w:rsidRPr="007330AA">
        <w:rPr>
          <w:rFonts w:ascii="Arial" w:eastAsia="Hei" w:hAnsi="Arial" w:cs="Arial"/>
          <w:color w:val="000000" w:themeColor="text1"/>
        </w:rPr>
        <w:t xml:space="preserve"> (Local authority, police and NHS)</w:t>
      </w:r>
      <w:r w:rsidRPr="007330AA">
        <w:rPr>
          <w:rFonts w:ascii="Arial" w:eastAsia="Hei" w:hAnsi="Arial" w:cs="Arial"/>
          <w:color w:val="000000" w:themeColor="text1"/>
        </w:rPr>
        <w:t xml:space="preserve"> referral threshold document </w:t>
      </w:r>
      <w:r w:rsidR="4315B999" w:rsidRPr="007330AA">
        <w:rPr>
          <w:rFonts w:ascii="Arial" w:eastAsia="Hei" w:hAnsi="Arial" w:cs="Arial"/>
          <w:color w:val="000000" w:themeColor="text1"/>
        </w:rPr>
        <w:t xml:space="preserve">(also known as the Matrix Continuum of Need) </w:t>
      </w:r>
      <w:r w:rsidRPr="007330AA">
        <w:rPr>
          <w:rFonts w:ascii="Arial" w:eastAsia="Hei" w:hAnsi="Arial" w:cs="Arial"/>
          <w:color w:val="000000" w:themeColor="text1"/>
        </w:rPr>
        <w:t>and will support team members in liaising with other agencies and setting up an inter-agency assessment as appropriate.</w:t>
      </w:r>
    </w:p>
    <w:p w14:paraId="31072580" w14:textId="205B3805" w:rsidR="009773D7" w:rsidRPr="007330AA" w:rsidRDefault="009773D7">
      <w:pPr>
        <w:pBdr>
          <w:top w:val="nil"/>
          <w:left w:val="nil"/>
          <w:bottom w:val="nil"/>
          <w:right w:val="nil"/>
          <w:between w:val="nil"/>
        </w:pBdr>
        <w:rPr>
          <w:rFonts w:ascii="Arial" w:eastAsia="Hei" w:hAnsi="Arial" w:cs="Arial"/>
          <w:color w:val="000000"/>
        </w:rPr>
      </w:pPr>
    </w:p>
    <w:p w14:paraId="31072581" w14:textId="6255D7F4"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If early help is appropriate, the matter will be kept under review and consideration given to a referral to children’s social care if the child’s situation does not appear to be improving.</w:t>
      </w:r>
    </w:p>
    <w:p w14:paraId="3107258C" w14:textId="55B2B08D" w:rsidR="009773D7" w:rsidRPr="007330AA" w:rsidRDefault="009773D7">
      <w:pPr>
        <w:rPr>
          <w:rFonts w:ascii="Arial" w:eastAsia="Hei" w:hAnsi="Arial" w:cs="Arial"/>
          <w:color w:val="000000"/>
        </w:rPr>
      </w:pPr>
    </w:p>
    <w:p w14:paraId="3107258D" w14:textId="79518D71" w:rsidR="009773D7" w:rsidRPr="007330AA" w:rsidRDefault="006A7674">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rPr>
        <w:t>3.3</w:t>
      </w:r>
      <w:r w:rsidR="00E0250D" w:rsidRPr="007330AA">
        <w:rPr>
          <w:rFonts w:ascii="Arial" w:eastAsia="Hei" w:hAnsi="Arial" w:cs="Arial"/>
          <w:b/>
          <w:bCs/>
          <w:color w:val="000000"/>
        </w:rPr>
        <w:t xml:space="preserve"> If a child is in immediate danger or at risk of harm:</w:t>
      </w:r>
    </w:p>
    <w:p w14:paraId="3107258E" w14:textId="0C9F75AE" w:rsidR="009773D7" w:rsidRPr="007330AA" w:rsidRDefault="009773D7">
      <w:pPr>
        <w:pBdr>
          <w:top w:val="nil"/>
          <w:left w:val="nil"/>
          <w:bottom w:val="nil"/>
          <w:right w:val="nil"/>
          <w:between w:val="nil"/>
        </w:pBdr>
        <w:rPr>
          <w:rFonts w:ascii="Arial" w:eastAsia="Hei" w:hAnsi="Arial" w:cs="Arial"/>
          <w:color w:val="000000"/>
        </w:rPr>
      </w:pPr>
    </w:p>
    <w:p w14:paraId="3586A24B" w14:textId="33A80820" w:rsidR="006A7674" w:rsidRPr="007330AA" w:rsidRDefault="00E0250D" w:rsidP="6394F6F3">
      <w:pPr>
        <w:widowControl w:val="0"/>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If a child is</w:t>
      </w:r>
      <w:r w:rsidR="006A7674" w:rsidRPr="007330AA">
        <w:rPr>
          <w:rFonts w:ascii="Arial" w:eastAsia="Hei" w:hAnsi="Arial" w:cs="Arial"/>
          <w:color w:val="000000" w:themeColor="text1"/>
        </w:rPr>
        <w:t>,</w:t>
      </w:r>
      <w:r w:rsidRPr="007330AA">
        <w:rPr>
          <w:rFonts w:ascii="Arial" w:eastAsia="Hei" w:hAnsi="Arial" w:cs="Arial"/>
          <w:color w:val="000000" w:themeColor="text1"/>
        </w:rPr>
        <w:t xml:space="preserve"> </w:t>
      </w:r>
      <w:r w:rsidR="006A7674" w:rsidRPr="007330AA">
        <w:rPr>
          <w:rFonts w:ascii="Arial" w:eastAsia="Hei" w:hAnsi="Arial" w:cs="Arial"/>
          <w:color w:val="000000" w:themeColor="text1"/>
        </w:rPr>
        <w:t xml:space="preserve">or is suspected to be, </w:t>
      </w:r>
      <w:r w:rsidRPr="007330AA">
        <w:rPr>
          <w:rFonts w:ascii="Arial" w:eastAsia="Hei" w:hAnsi="Arial" w:cs="Arial"/>
          <w:color w:val="000000" w:themeColor="text1"/>
        </w:rPr>
        <w:t>in immediate danger or risk of harm, including incidences or suspected incidenc</w:t>
      </w:r>
      <w:r w:rsidR="006A7674" w:rsidRPr="007330AA">
        <w:rPr>
          <w:rFonts w:ascii="Arial" w:eastAsia="Hei" w:hAnsi="Arial" w:cs="Arial"/>
          <w:color w:val="000000" w:themeColor="text1"/>
        </w:rPr>
        <w:t>es</w:t>
      </w:r>
      <w:r w:rsidRPr="007330AA">
        <w:rPr>
          <w:rFonts w:ascii="Arial" w:eastAsia="Hei" w:hAnsi="Arial" w:cs="Arial"/>
          <w:color w:val="000000" w:themeColor="text1"/>
        </w:rPr>
        <w:t xml:space="preserve"> of FGM</w:t>
      </w:r>
      <w:r w:rsidR="006A7674" w:rsidRPr="007330AA">
        <w:rPr>
          <w:rFonts w:ascii="Arial" w:eastAsia="Hei" w:hAnsi="Arial" w:cs="Arial"/>
          <w:color w:val="000000" w:themeColor="text1"/>
        </w:rPr>
        <w:t>,</w:t>
      </w:r>
      <w:r w:rsidR="00AB1B9E" w:rsidRPr="007330AA">
        <w:rPr>
          <w:rFonts w:ascii="Arial" w:eastAsia="Hei" w:hAnsi="Arial" w:cs="Arial"/>
          <w:color w:val="000000" w:themeColor="text1"/>
        </w:rPr>
        <w:t xml:space="preserve"> </w:t>
      </w:r>
      <w:r w:rsidR="002E1A39" w:rsidRPr="007330AA">
        <w:rPr>
          <w:rFonts w:ascii="Arial" w:eastAsia="Hei" w:hAnsi="Arial" w:cs="Arial"/>
          <w:color w:val="000000" w:themeColor="text1"/>
        </w:rPr>
        <w:t>practitioners should ring 999</w:t>
      </w:r>
      <w:r w:rsidR="68C9FCEE" w:rsidRPr="007330AA">
        <w:rPr>
          <w:rFonts w:ascii="Arial" w:eastAsia="Hei" w:hAnsi="Arial" w:cs="Arial"/>
          <w:color w:val="000000" w:themeColor="text1"/>
        </w:rPr>
        <w:t>,</w:t>
      </w:r>
      <w:r w:rsidR="00BE6EB7" w:rsidRPr="007330AA">
        <w:rPr>
          <w:rFonts w:ascii="Arial" w:eastAsia="Hei" w:hAnsi="Arial" w:cs="Arial"/>
          <w:color w:val="000000" w:themeColor="text1"/>
        </w:rPr>
        <w:t xml:space="preserve"> </w:t>
      </w:r>
      <w:r w:rsidR="68C9FCEE" w:rsidRPr="007330AA">
        <w:rPr>
          <w:rFonts w:ascii="Arial" w:eastAsia="Hei" w:hAnsi="Arial" w:cs="Arial"/>
          <w:color w:val="000000" w:themeColor="text1"/>
        </w:rPr>
        <w:t>all staff have the statu</w:t>
      </w:r>
      <w:r w:rsidR="00BE6EB7" w:rsidRPr="007330AA">
        <w:rPr>
          <w:rFonts w:ascii="Arial" w:eastAsia="Hei" w:hAnsi="Arial" w:cs="Arial"/>
          <w:color w:val="000000" w:themeColor="text1"/>
        </w:rPr>
        <w:t xml:space="preserve">tory </w:t>
      </w:r>
      <w:r w:rsidR="68C9FCEE" w:rsidRPr="007330AA">
        <w:rPr>
          <w:rFonts w:ascii="Arial" w:eastAsia="Hei" w:hAnsi="Arial" w:cs="Arial"/>
          <w:color w:val="000000" w:themeColor="text1"/>
        </w:rPr>
        <w:t>duty to report any concerns regarding FGM immediately to the police</w:t>
      </w:r>
      <w:r w:rsidR="371D3CC2" w:rsidRPr="007330AA">
        <w:rPr>
          <w:rFonts w:ascii="Arial" w:eastAsia="Hei" w:hAnsi="Arial" w:cs="Arial"/>
          <w:color w:val="000000" w:themeColor="text1"/>
        </w:rPr>
        <w:t>.</w:t>
      </w:r>
      <w:r w:rsidR="006A7674" w:rsidRPr="007330AA">
        <w:rPr>
          <w:rFonts w:ascii="Arial" w:eastAsia="Hei" w:hAnsi="Arial" w:cs="Arial"/>
          <w:color w:val="000000" w:themeColor="text1"/>
        </w:rPr>
        <w:t xml:space="preserve"> </w:t>
      </w:r>
      <w:r w:rsidR="003A46E7" w:rsidRPr="007330AA">
        <w:rPr>
          <w:rFonts w:ascii="Arial" w:eastAsia="Hei" w:hAnsi="Arial" w:cs="Arial"/>
          <w:color w:val="000000" w:themeColor="text1"/>
        </w:rPr>
        <w:t>If the DSL is available, they should inform them and let the DSL call.</w:t>
      </w:r>
    </w:p>
    <w:p w14:paraId="3846B77E" w14:textId="77777777" w:rsidR="006A7674" w:rsidRPr="007330AA" w:rsidRDefault="006A7674" w:rsidP="006A7674">
      <w:pPr>
        <w:widowControl w:val="0"/>
        <w:pBdr>
          <w:top w:val="nil"/>
          <w:left w:val="nil"/>
          <w:bottom w:val="nil"/>
          <w:right w:val="nil"/>
          <w:between w:val="nil"/>
        </w:pBdr>
        <w:rPr>
          <w:rFonts w:ascii="Arial" w:eastAsia="Hei" w:hAnsi="Arial" w:cs="Arial"/>
          <w:color w:val="000000" w:themeColor="text1"/>
        </w:rPr>
      </w:pPr>
    </w:p>
    <w:p w14:paraId="2F5ACE93" w14:textId="1F62CC25" w:rsidR="006A7674" w:rsidRPr="007330AA" w:rsidRDefault="003A46E7" w:rsidP="006A7674">
      <w:pPr>
        <w:widowControl w:val="0"/>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Howeve</w:t>
      </w:r>
      <w:r w:rsidR="009C6BCD" w:rsidRPr="007330AA">
        <w:rPr>
          <w:rFonts w:ascii="Arial" w:eastAsia="Hei" w:hAnsi="Arial" w:cs="Arial"/>
          <w:color w:val="000000" w:themeColor="text1"/>
        </w:rPr>
        <w:t>r</w:t>
      </w:r>
      <w:r w:rsidRPr="007330AA">
        <w:rPr>
          <w:rFonts w:ascii="Arial" w:eastAsia="Hei" w:hAnsi="Arial" w:cs="Arial"/>
          <w:color w:val="000000" w:themeColor="text1"/>
        </w:rPr>
        <w:t>, a</w:t>
      </w:r>
      <w:r w:rsidR="006A7674" w:rsidRPr="007330AA">
        <w:rPr>
          <w:rFonts w:ascii="Arial" w:eastAsia="Hei" w:hAnsi="Arial" w:cs="Arial"/>
          <w:color w:val="000000" w:themeColor="text1"/>
        </w:rPr>
        <w:t>nyone can call the police in these circumstances should the DSL/DDSL not be available. If a call is made by someone other than the DSL, the DSL should be informed of the call as soon as possible.</w:t>
      </w:r>
    </w:p>
    <w:p w14:paraId="20572088" w14:textId="77777777" w:rsidR="006A7674" w:rsidRPr="007330AA" w:rsidRDefault="006A7674" w:rsidP="006A7674">
      <w:pPr>
        <w:widowControl w:val="0"/>
        <w:pBdr>
          <w:top w:val="nil"/>
          <w:left w:val="nil"/>
          <w:bottom w:val="nil"/>
          <w:right w:val="nil"/>
          <w:between w:val="nil"/>
        </w:pBdr>
        <w:rPr>
          <w:rFonts w:ascii="Arial" w:eastAsia="Hei" w:hAnsi="Arial" w:cs="Arial"/>
          <w:color w:val="000000" w:themeColor="text1"/>
        </w:rPr>
      </w:pPr>
    </w:p>
    <w:p w14:paraId="23C38A7D" w14:textId="03FD6C4E" w:rsidR="006A7674" w:rsidRPr="007330AA" w:rsidRDefault="00AB1B9E" w:rsidP="006A7674">
      <w:pPr>
        <w:widowControl w:val="0"/>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Following this</w:t>
      </w:r>
      <w:r w:rsidR="006A7674" w:rsidRPr="007330AA">
        <w:rPr>
          <w:rFonts w:ascii="Arial" w:eastAsia="Hei" w:hAnsi="Arial" w:cs="Arial"/>
          <w:color w:val="000000" w:themeColor="text1"/>
        </w:rPr>
        <w:t xml:space="preserve">, </w:t>
      </w:r>
      <w:r w:rsidR="00E0250D" w:rsidRPr="007330AA">
        <w:rPr>
          <w:rFonts w:ascii="Arial" w:eastAsia="Hei" w:hAnsi="Arial" w:cs="Arial"/>
          <w:color w:val="000000" w:themeColor="text1"/>
        </w:rPr>
        <w:t>a</w:t>
      </w:r>
      <w:r w:rsidR="0043049F" w:rsidRPr="007330AA">
        <w:rPr>
          <w:rFonts w:ascii="Arial" w:eastAsia="Hei" w:hAnsi="Arial" w:cs="Arial"/>
          <w:color w:val="000000" w:themeColor="text1"/>
        </w:rPr>
        <w:t xml:space="preserve">n </w:t>
      </w:r>
      <w:r w:rsidR="00536EA5" w:rsidRPr="007330AA">
        <w:rPr>
          <w:rFonts w:ascii="Arial" w:eastAsia="Hei" w:hAnsi="Arial" w:cs="Arial"/>
          <w:color w:val="000000" w:themeColor="text1"/>
        </w:rPr>
        <w:t>immediate referral</w:t>
      </w:r>
      <w:r w:rsidR="00E0250D" w:rsidRPr="007330AA">
        <w:rPr>
          <w:rFonts w:ascii="Arial" w:eastAsia="Hei" w:hAnsi="Arial" w:cs="Arial"/>
          <w:color w:val="000000" w:themeColor="text1"/>
        </w:rPr>
        <w:t xml:space="preserve"> should be made to children’s social care</w:t>
      </w:r>
      <w:r w:rsidR="0043049F" w:rsidRPr="007330AA">
        <w:rPr>
          <w:rFonts w:ascii="Arial" w:eastAsia="Hei" w:hAnsi="Arial" w:cs="Arial"/>
          <w:color w:val="000000" w:themeColor="text1"/>
        </w:rPr>
        <w:t xml:space="preserve"> and </w:t>
      </w:r>
      <w:r w:rsidR="009A7C8A" w:rsidRPr="007330AA">
        <w:rPr>
          <w:rFonts w:ascii="Arial" w:eastAsia="Hei" w:hAnsi="Arial" w:cs="Arial"/>
          <w:b/>
          <w:bCs/>
          <w:color w:val="000000" w:themeColor="text1"/>
        </w:rPr>
        <w:t>Brighton &amp; Hove</w:t>
      </w:r>
      <w:r w:rsidR="0043049F" w:rsidRPr="007330AA">
        <w:rPr>
          <w:rFonts w:ascii="Arial" w:eastAsia="Hei" w:hAnsi="Arial" w:cs="Arial"/>
          <w:b/>
          <w:bCs/>
          <w:color w:val="000000" w:themeColor="text1"/>
        </w:rPr>
        <w:t xml:space="preserve"> children </w:t>
      </w:r>
      <w:r w:rsidR="009A7C8A" w:rsidRPr="007330AA">
        <w:rPr>
          <w:rFonts w:ascii="Arial" w:eastAsia="Hei" w:hAnsi="Arial" w:cs="Arial"/>
          <w:b/>
          <w:bCs/>
          <w:color w:val="000000" w:themeColor="text1"/>
        </w:rPr>
        <w:t>services team (Front Door for Families</w:t>
      </w:r>
      <w:r w:rsidR="009A7C8A" w:rsidRPr="007330AA">
        <w:rPr>
          <w:rFonts w:ascii="Arial" w:eastAsia="Hei" w:hAnsi="Arial" w:cs="Arial"/>
          <w:color w:val="000000" w:themeColor="text1"/>
        </w:rPr>
        <w:t>).</w:t>
      </w:r>
    </w:p>
    <w:p w14:paraId="31072590" w14:textId="29EFF22A" w:rsidR="009773D7" w:rsidRPr="007330AA" w:rsidRDefault="00E0250D" w:rsidP="769604F2">
      <w:pPr>
        <w:spacing w:before="280" w:after="280"/>
        <w:rPr>
          <w:rFonts w:ascii="Arial" w:eastAsia="Hei" w:hAnsi="Arial" w:cs="Arial"/>
          <w:color w:val="000000"/>
        </w:rPr>
      </w:pPr>
      <w:r w:rsidRPr="007330AA">
        <w:rPr>
          <w:rFonts w:ascii="Arial" w:eastAsia="Hei" w:hAnsi="Arial" w:cs="Arial"/>
          <w:color w:val="000000" w:themeColor="text1"/>
        </w:rPr>
        <w:lastRenderedPageBreak/>
        <w:t xml:space="preserve">If a staff member suspects or </w:t>
      </w:r>
      <w:r w:rsidR="006A7674" w:rsidRPr="007330AA">
        <w:rPr>
          <w:rFonts w:ascii="Arial" w:eastAsia="Hei" w:hAnsi="Arial" w:cs="Arial"/>
          <w:color w:val="000000" w:themeColor="text1"/>
        </w:rPr>
        <w:t>k</w:t>
      </w:r>
      <w:r w:rsidRPr="007330AA">
        <w:rPr>
          <w:rFonts w:ascii="Arial" w:eastAsia="Hei" w:hAnsi="Arial" w:cs="Arial"/>
          <w:color w:val="000000" w:themeColor="text1"/>
        </w:rPr>
        <w:t xml:space="preserve">nows that a crime may have been </w:t>
      </w:r>
      <w:r w:rsidR="00DC078F" w:rsidRPr="007330AA">
        <w:rPr>
          <w:rFonts w:ascii="Arial" w:eastAsia="Hei" w:hAnsi="Arial" w:cs="Arial"/>
          <w:color w:val="000000" w:themeColor="text1"/>
        </w:rPr>
        <w:t>committed,</w:t>
      </w:r>
      <w:r w:rsidRPr="007330AA">
        <w:rPr>
          <w:rFonts w:ascii="Arial" w:eastAsia="Hei" w:hAnsi="Arial" w:cs="Arial"/>
          <w:color w:val="000000" w:themeColor="text1"/>
        </w:rPr>
        <w:t xml:space="preserve"> </w:t>
      </w:r>
      <w:r w:rsidR="3FEC24BA" w:rsidRPr="007330AA">
        <w:rPr>
          <w:rFonts w:ascii="Arial" w:eastAsia="Hei" w:hAnsi="Arial" w:cs="Arial"/>
          <w:color w:val="000000" w:themeColor="text1"/>
        </w:rPr>
        <w:t xml:space="preserve">or if the child is at </w:t>
      </w:r>
      <w:r w:rsidR="703A4F42" w:rsidRPr="007330AA">
        <w:rPr>
          <w:rFonts w:ascii="Arial" w:eastAsia="Hei" w:hAnsi="Arial" w:cs="Arial"/>
          <w:color w:val="000000" w:themeColor="text1"/>
        </w:rPr>
        <w:t>immediate</w:t>
      </w:r>
      <w:r w:rsidR="3FEC24BA" w:rsidRPr="007330AA">
        <w:rPr>
          <w:rFonts w:ascii="Arial" w:eastAsia="Hei" w:hAnsi="Arial" w:cs="Arial"/>
          <w:color w:val="000000" w:themeColor="text1"/>
        </w:rPr>
        <w:t xml:space="preserve"> </w:t>
      </w:r>
      <w:r w:rsidR="009C6BCD" w:rsidRPr="007330AA">
        <w:rPr>
          <w:rFonts w:ascii="Arial" w:eastAsia="Hei" w:hAnsi="Arial" w:cs="Arial"/>
          <w:color w:val="000000" w:themeColor="text1"/>
        </w:rPr>
        <w:t>harm, then</w:t>
      </w:r>
      <w:r w:rsidRPr="007330AA">
        <w:rPr>
          <w:rFonts w:ascii="Arial" w:eastAsia="Hei" w:hAnsi="Arial" w:cs="Arial"/>
          <w:color w:val="000000" w:themeColor="text1"/>
        </w:rPr>
        <w:t xml:space="preserve"> the police must be </w:t>
      </w:r>
      <w:r w:rsidR="1A44B8BC" w:rsidRPr="007330AA">
        <w:rPr>
          <w:rFonts w:ascii="Arial" w:eastAsia="Hei" w:hAnsi="Arial" w:cs="Arial"/>
          <w:color w:val="000000" w:themeColor="text1"/>
        </w:rPr>
        <w:t xml:space="preserve">contacted without delay and DSL should be </w:t>
      </w:r>
      <w:r w:rsidR="1EB5C212" w:rsidRPr="007330AA">
        <w:rPr>
          <w:rFonts w:ascii="Arial" w:eastAsia="Hei" w:hAnsi="Arial" w:cs="Arial"/>
          <w:color w:val="000000" w:themeColor="text1"/>
        </w:rPr>
        <w:t>made</w:t>
      </w:r>
      <w:r w:rsidR="1A44B8BC" w:rsidRPr="007330AA">
        <w:rPr>
          <w:rFonts w:ascii="Arial" w:eastAsia="Hei" w:hAnsi="Arial" w:cs="Arial"/>
          <w:color w:val="000000" w:themeColor="text1"/>
        </w:rPr>
        <w:t xml:space="preserve"> </w:t>
      </w:r>
      <w:r w:rsidR="15789EE6" w:rsidRPr="007330AA">
        <w:rPr>
          <w:rFonts w:ascii="Arial" w:eastAsia="Hei" w:hAnsi="Arial" w:cs="Arial"/>
          <w:color w:val="000000" w:themeColor="text1"/>
        </w:rPr>
        <w:t>aware</w:t>
      </w:r>
      <w:r w:rsidRPr="007330AA">
        <w:rPr>
          <w:rFonts w:ascii="Arial" w:eastAsia="Hei" w:hAnsi="Arial" w:cs="Arial"/>
          <w:color w:val="000000" w:themeColor="text1"/>
        </w:rPr>
        <w:t xml:space="preserve"> as soon as possible</w:t>
      </w:r>
      <w:r w:rsidR="006A7674" w:rsidRPr="007330AA">
        <w:rPr>
          <w:rFonts w:ascii="Arial" w:eastAsia="Hei" w:hAnsi="Arial" w:cs="Arial"/>
          <w:color w:val="000000" w:themeColor="text1"/>
        </w:rPr>
        <w:t>.</w:t>
      </w:r>
    </w:p>
    <w:p w14:paraId="03086DA2" w14:textId="4CC0999C" w:rsidR="001540DA" w:rsidRPr="007330AA" w:rsidRDefault="006A7674" w:rsidP="001540DA">
      <w:pPr>
        <w:pBdr>
          <w:top w:val="nil"/>
          <w:left w:val="nil"/>
          <w:bottom w:val="nil"/>
          <w:right w:val="nil"/>
          <w:between w:val="nil"/>
        </w:pBdr>
        <w:rPr>
          <w:rFonts w:ascii="Arial" w:eastAsia="Hei" w:hAnsi="Arial" w:cs="Arial"/>
          <w:b/>
          <w:bCs/>
          <w:color w:val="000000"/>
        </w:rPr>
      </w:pPr>
      <w:r w:rsidRPr="007330AA">
        <w:rPr>
          <w:rFonts w:ascii="Arial" w:hAnsi="Arial" w:cs="Arial"/>
          <w:b/>
          <w:bCs/>
        </w:rPr>
        <w:t xml:space="preserve">3.4 </w:t>
      </w:r>
      <w:r w:rsidR="001540DA" w:rsidRPr="007330AA">
        <w:rPr>
          <w:rFonts w:ascii="Arial" w:hAnsi="Arial" w:cs="Arial"/>
          <w:b/>
          <w:bCs/>
        </w:rPr>
        <w:t xml:space="preserve">Responding to a child’s </w:t>
      </w:r>
      <w:r w:rsidR="003A46E7" w:rsidRPr="007330AA">
        <w:rPr>
          <w:rFonts w:ascii="Arial" w:hAnsi="Arial" w:cs="Arial"/>
          <w:b/>
          <w:bCs/>
        </w:rPr>
        <w:t>d</w:t>
      </w:r>
      <w:r w:rsidR="001540DA" w:rsidRPr="007330AA">
        <w:rPr>
          <w:rFonts w:ascii="Arial" w:hAnsi="Arial" w:cs="Arial"/>
          <w:b/>
          <w:bCs/>
        </w:rPr>
        <w:t>isclosure</w:t>
      </w:r>
    </w:p>
    <w:p w14:paraId="75629E44" w14:textId="55478634" w:rsidR="001540DA" w:rsidRPr="007330AA" w:rsidRDefault="001540DA" w:rsidP="001540DA">
      <w:pPr>
        <w:pBdr>
          <w:top w:val="nil"/>
          <w:left w:val="nil"/>
          <w:bottom w:val="nil"/>
          <w:right w:val="nil"/>
          <w:between w:val="nil"/>
        </w:pBdr>
        <w:rPr>
          <w:rFonts w:ascii="Arial" w:eastAsia="Hei" w:hAnsi="Arial" w:cs="Arial"/>
          <w:b/>
          <w:color w:val="000000"/>
        </w:rPr>
      </w:pPr>
    </w:p>
    <w:p w14:paraId="143B993B" w14:textId="16AFF103" w:rsidR="00430406" w:rsidRPr="007330AA" w:rsidRDefault="00430406" w:rsidP="001540DA">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 xml:space="preserve">Children </w:t>
      </w:r>
      <w:r w:rsidR="0043049F" w:rsidRPr="007330AA">
        <w:rPr>
          <w:rFonts w:ascii="Arial" w:eastAsia="Hei" w:hAnsi="Arial" w:cs="Arial"/>
          <w:color w:val="000000"/>
        </w:rPr>
        <w:t xml:space="preserve">or parents/carers </w:t>
      </w:r>
      <w:r w:rsidRPr="007330AA">
        <w:rPr>
          <w:rFonts w:ascii="Arial" w:eastAsia="Hei" w:hAnsi="Arial" w:cs="Arial"/>
          <w:color w:val="000000"/>
        </w:rPr>
        <w:t xml:space="preserve">may approach team members and make a disclosure to them about </w:t>
      </w:r>
      <w:r w:rsidR="0043049F" w:rsidRPr="007330AA">
        <w:rPr>
          <w:rFonts w:ascii="Arial" w:eastAsia="Hei" w:hAnsi="Arial" w:cs="Arial"/>
          <w:color w:val="000000"/>
        </w:rPr>
        <w:t>something that has harmed them, upset them or that represents a safeguarding concern or points to one of the types of abuse. Examples might include ‘Mummy hurts Daddy’ ‘or ‘Daddy smacked me for being naughty’.</w:t>
      </w:r>
    </w:p>
    <w:p w14:paraId="0591DEE4" w14:textId="77777777" w:rsidR="0043049F" w:rsidRPr="007330AA" w:rsidRDefault="0043049F" w:rsidP="001540DA">
      <w:pPr>
        <w:pBdr>
          <w:top w:val="nil"/>
          <w:left w:val="nil"/>
          <w:bottom w:val="nil"/>
          <w:right w:val="nil"/>
          <w:between w:val="nil"/>
        </w:pBdr>
        <w:rPr>
          <w:rFonts w:ascii="Arial" w:eastAsia="Hei" w:hAnsi="Arial" w:cs="Arial"/>
          <w:color w:val="000000"/>
        </w:rPr>
      </w:pPr>
    </w:p>
    <w:p w14:paraId="635E7C4E" w14:textId="27B13C1A" w:rsidR="001540DA" w:rsidRPr="007330AA" w:rsidRDefault="00430406" w:rsidP="001540DA">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Should this happen</w:t>
      </w:r>
      <w:r w:rsidR="0043049F" w:rsidRPr="007330AA">
        <w:rPr>
          <w:rFonts w:ascii="Arial" w:eastAsia="Hei" w:hAnsi="Arial" w:cs="Arial"/>
          <w:color w:val="000000"/>
        </w:rPr>
        <w:t>,</w:t>
      </w:r>
      <w:r w:rsidRPr="007330AA">
        <w:rPr>
          <w:rFonts w:ascii="Arial" w:eastAsia="Hei" w:hAnsi="Arial" w:cs="Arial"/>
          <w:color w:val="000000"/>
        </w:rPr>
        <w:t xml:space="preserve"> the team member should follow the guidance below. They should:</w:t>
      </w:r>
    </w:p>
    <w:p w14:paraId="3AD3B8CB" w14:textId="570BB52F" w:rsidR="001540DA" w:rsidRPr="007330AA" w:rsidRDefault="001540DA" w:rsidP="001540DA">
      <w:pPr>
        <w:pBdr>
          <w:top w:val="nil"/>
          <w:left w:val="nil"/>
          <w:bottom w:val="nil"/>
          <w:right w:val="nil"/>
          <w:between w:val="nil"/>
        </w:pBdr>
        <w:rPr>
          <w:rFonts w:ascii="Arial" w:eastAsia="Hei" w:hAnsi="Arial" w:cs="Arial"/>
          <w:color w:val="000000"/>
        </w:rPr>
      </w:pPr>
    </w:p>
    <w:p w14:paraId="67651245" w14:textId="391F8043" w:rsidR="001540DA" w:rsidRPr="007330AA" w:rsidRDefault="001540DA" w:rsidP="001540DA">
      <w:pPr>
        <w:numPr>
          <w:ilvl w:val="0"/>
          <w:numId w:val="44"/>
        </w:numPr>
        <w:pBdr>
          <w:top w:val="nil"/>
          <w:left w:val="nil"/>
          <w:bottom w:val="nil"/>
          <w:right w:val="nil"/>
          <w:between w:val="nil"/>
        </w:pBdr>
        <w:rPr>
          <w:rFonts w:ascii="Arial" w:eastAsia="Hei" w:hAnsi="Arial" w:cs="Arial"/>
        </w:rPr>
      </w:pPr>
      <w:r w:rsidRPr="007330AA">
        <w:rPr>
          <w:rFonts w:ascii="Arial" w:eastAsia="Hei" w:hAnsi="Arial" w:cs="Arial"/>
          <w:color w:val="000000"/>
        </w:rPr>
        <w:t>listen carefully to the child and/or parent/carer and keep an open mind.</w:t>
      </w:r>
    </w:p>
    <w:p w14:paraId="2B7AC8B2" w14:textId="3E26961A" w:rsidR="001540DA" w:rsidRPr="007330AA" w:rsidRDefault="00430406" w:rsidP="001540DA">
      <w:pPr>
        <w:numPr>
          <w:ilvl w:val="0"/>
          <w:numId w:val="44"/>
        </w:numPr>
        <w:pBdr>
          <w:top w:val="nil"/>
          <w:left w:val="nil"/>
          <w:bottom w:val="nil"/>
          <w:right w:val="nil"/>
          <w:between w:val="nil"/>
        </w:pBdr>
        <w:rPr>
          <w:rFonts w:ascii="Arial" w:eastAsia="Hei" w:hAnsi="Arial" w:cs="Arial"/>
        </w:rPr>
      </w:pPr>
      <w:r w:rsidRPr="007330AA">
        <w:rPr>
          <w:rFonts w:ascii="Arial" w:eastAsia="Hei" w:hAnsi="Arial" w:cs="Arial"/>
          <w:color w:val="000000"/>
        </w:rPr>
        <w:t>not</w:t>
      </w:r>
      <w:r w:rsidR="001540DA" w:rsidRPr="007330AA">
        <w:rPr>
          <w:rFonts w:ascii="Arial" w:eastAsia="Hei" w:hAnsi="Arial" w:cs="Arial"/>
          <w:color w:val="000000"/>
        </w:rPr>
        <w:t xml:space="preserve"> take a decision as to </w:t>
      </w:r>
      <w:proofErr w:type="gramStart"/>
      <w:r w:rsidR="001540DA" w:rsidRPr="007330AA">
        <w:rPr>
          <w:rFonts w:ascii="Arial" w:eastAsia="Hei" w:hAnsi="Arial" w:cs="Arial"/>
          <w:color w:val="000000"/>
        </w:rPr>
        <w:t>whether or not</w:t>
      </w:r>
      <w:proofErr w:type="gramEnd"/>
      <w:r w:rsidR="001540DA" w:rsidRPr="007330AA">
        <w:rPr>
          <w:rFonts w:ascii="Arial" w:eastAsia="Hei" w:hAnsi="Arial" w:cs="Arial"/>
          <w:color w:val="000000"/>
        </w:rPr>
        <w:t xml:space="preserve"> the </w:t>
      </w:r>
      <w:r w:rsidR="0043049F" w:rsidRPr="007330AA">
        <w:rPr>
          <w:rFonts w:ascii="Arial" w:eastAsia="Hei" w:hAnsi="Arial" w:cs="Arial"/>
          <w:color w:val="000000"/>
        </w:rPr>
        <w:t xml:space="preserve">action or </w:t>
      </w:r>
      <w:r w:rsidR="001540DA" w:rsidRPr="007330AA">
        <w:rPr>
          <w:rFonts w:ascii="Arial" w:eastAsia="Hei" w:hAnsi="Arial" w:cs="Arial"/>
          <w:color w:val="000000"/>
        </w:rPr>
        <w:t>abuse has taken place.</w:t>
      </w:r>
    </w:p>
    <w:p w14:paraId="20721029" w14:textId="09FFD58C" w:rsidR="001540DA" w:rsidRPr="007330AA" w:rsidRDefault="00430406" w:rsidP="001540DA">
      <w:pPr>
        <w:numPr>
          <w:ilvl w:val="0"/>
          <w:numId w:val="44"/>
        </w:numPr>
        <w:pBdr>
          <w:top w:val="nil"/>
          <w:left w:val="nil"/>
          <w:bottom w:val="nil"/>
          <w:right w:val="nil"/>
          <w:between w:val="nil"/>
        </w:pBdr>
        <w:rPr>
          <w:rFonts w:ascii="Arial" w:eastAsia="Hei" w:hAnsi="Arial" w:cs="Arial"/>
        </w:rPr>
      </w:pPr>
      <w:r w:rsidRPr="007330AA">
        <w:rPr>
          <w:rFonts w:ascii="Arial" w:eastAsia="Hei" w:hAnsi="Arial" w:cs="Arial"/>
          <w:color w:val="000000"/>
        </w:rPr>
        <w:t>not</w:t>
      </w:r>
      <w:r w:rsidR="001540DA" w:rsidRPr="007330AA">
        <w:rPr>
          <w:rFonts w:ascii="Arial" w:eastAsia="Hei" w:hAnsi="Arial" w:cs="Arial"/>
          <w:color w:val="000000"/>
        </w:rPr>
        <w:t xml:space="preserve"> ask leading questions, that is, a question which suggests its own answer.</w:t>
      </w:r>
    </w:p>
    <w:p w14:paraId="52E2B0E9" w14:textId="2D8B53C0" w:rsidR="001540DA" w:rsidRPr="007330AA" w:rsidRDefault="001540DA" w:rsidP="001540DA">
      <w:pPr>
        <w:numPr>
          <w:ilvl w:val="0"/>
          <w:numId w:val="44"/>
        </w:numPr>
        <w:pBdr>
          <w:top w:val="nil"/>
          <w:left w:val="nil"/>
          <w:bottom w:val="nil"/>
          <w:right w:val="nil"/>
          <w:between w:val="nil"/>
        </w:pBdr>
        <w:rPr>
          <w:rFonts w:ascii="Arial" w:eastAsia="Hei" w:hAnsi="Arial" w:cs="Arial"/>
        </w:rPr>
      </w:pPr>
      <w:r w:rsidRPr="007330AA">
        <w:rPr>
          <w:rFonts w:ascii="Arial" w:eastAsia="Hei" w:hAnsi="Arial" w:cs="Arial"/>
          <w:color w:val="000000"/>
        </w:rPr>
        <w:t xml:space="preserve">reassure the child and/or parent/carer </w:t>
      </w:r>
      <w:r w:rsidR="00430406" w:rsidRPr="007330AA">
        <w:rPr>
          <w:rFonts w:ascii="Arial" w:eastAsia="Hei" w:hAnsi="Arial" w:cs="Arial"/>
          <w:color w:val="000000"/>
        </w:rPr>
        <w:t>and make them feel at ease</w:t>
      </w:r>
    </w:p>
    <w:p w14:paraId="71538305" w14:textId="7AEA4866" w:rsidR="00430406" w:rsidRPr="007330AA" w:rsidRDefault="00430406" w:rsidP="00430406">
      <w:pPr>
        <w:numPr>
          <w:ilvl w:val="0"/>
          <w:numId w:val="44"/>
        </w:numPr>
        <w:pBdr>
          <w:top w:val="nil"/>
          <w:left w:val="nil"/>
          <w:bottom w:val="nil"/>
          <w:right w:val="nil"/>
          <w:between w:val="nil"/>
        </w:pBdr>
        <w:rPr>
          <w:rFonts w:ascii="Arial" w:eastAsia="Hei" w:hAnsi="Arial" w:cs="Arial"/>
        </w:rPr>
      </w:pPr>
      <w:r w:rsidRPr="007330AA">
        <w:rPr>
          <w:rFonts w:ascii="Arial" w:eastAsia="Hei" w:hAnsi="Arial" w:cs="Arial"/>
          <w:color w:val="000000"/>
        </w:rPr>
        <w:t>not promise to keep the disclosure a secret.</w:t>
      </w:r>
    </w:p>
    <w:p w14:paraId="5DA9C770" w14:textId="5F35B7A9" w:rsidR="001540DA" w:rsidRPr="007330AA" w:rsidRDefault="001540DA" w:rsidP="00430406">
      <w:pPr>
        <w:numPr>
          <w:ilvl w:val="0"/>
          <w:numId w:val="44"/>
        </w:numPr>
        <w:pBdr>
          <w:top w:val="nil"/>
          <w:left w:val="nil"/>
          <w:bottom w:val="nil"/>
          <w:right w:val="nil"/>
          <w:between w:val="nil"/>
        </w:pBdr>
        <w:rPr>
          <w:rFonts w:ascii="Arial" w:eastAsia="Hei" w:hAnsi="Arial" w:cs="Arial"/>
        </w:rPr>
      </w:pPr>
      <w:r w:rsidRPr="007330AA">
        <w:rPr>
          <w:rFonts w:ascii="Arial" w:eastAsia="Hei" w:hAnsi="Arial" w:cs="Arial"/>
          <w:color w:val="000000"/>
        </w:rPr>
        <w:t>explain that they need to pass on the information in accordance with this policy so that the correct action is taken</w:t>
      </w:r>
      <w:r w:rsidR="00430406" w:rsidRPr="007330AA">
        <w:rPr>
          <w:rFonts w:ascii="Arial" w:eastAsia="Hei" w:hAnsi="Arial" w:cs="Arial"/>
          <w:color w:val="000000"/>
        </w:rPr>
        <w:t xml:space="preserve"> and the child can be kept safe</w:t>
      </w:r>
    </w:p>
    <w:p w14:paraId="55550A00" w14:textId="480F1AE7" w:rsidR="001540DA" w:rsidRPr="007330AA" w:rsidRDefault="00430406" w:rsidP="001540DA">
      <w:pPr>
        <w:numPr>
          <w:ilvl w:val="0"/>
          <w:numId w:val="44"/>
        </w:numPr>
        <w:pBdr>
          <w:top w:val="nil"/>
          <w:left w:val="nil"/>
          <w:bottom w:val="nil"/>
          <w:right w:val="nil"/>
          <w:between w:val="nil"/>
        </w:pBdr>
        <w:rPr>
          <w:rFonts w:ascii="Arial" w:eastAsia="Hei" w:hAnsi="Arial" w:cs="Arial"/>
        </w:rPr>
      </w:pPr>
      <w:r w:rsidRPr="007330AA">
        <w:rPr>
          <w:rFonts w:ascii="Arial" w:eastAsia="Hei" w:hAnsi="Arial" w:cs="Arial"/>
          <w:color w:val="000000"/>
        </w:rPr>
        <w:t xml:space="preserve">make a clear an exact </w:t>
      </w:r>
      <w:r w:rsidR="001540DA" w:rsidRPr="007330AA">
        <w:rPr>
          <w:rFonts w:ascii="Arial" w:eastAsia="Hei" w:hAnsi="Arial" w:cs="Arial"/>
          <w:color w:val="000000"/>
        </w:rPr>
        <w:t>written record of the conversation. The record should include the date, time and place of the conversation and the essence of what was said and done by whom and in whose presence. The record should be signed by the person making it and should use names, not initials.</w:t>
      </w:r>
    </w:p>
    <w:p w14:paraId="3A6D7492" w14:textId="064DFD13" w:rsidR="001540DA" w:rsidRPr="007330AA" w:rsidRDefault="001540DA" w:rsidP="001540DA">
      <w:pPr>
        <w:numPr>
          <w:ilvl w:val="0"/>
          <w:numId w:val="44"/>
        </w:numPr>
        <w:pBdr>
          <w:top w:val="nil"/>
          <w:left w:val="nil"/>
          <w:bottom w:val="nil"/>
          <w:right w:val="nil"/>
          <w:between w:val="nil"/>
        </w:pBdr>
        <w:rPr>
          <w:rFonts w:ascii="Arial" w:eastAsia="Hei" w:hAnsi="Arial" w:cs="Arial"/>
        </w:rPr>
      </w:pPr>
      <w:r w:rsidRPr="007330AA">
        <w:rPr>
          <w:rFonts w:ascii="Arial" w:eastAsia="Hei" w:hAnsi="Arial" w:cs="Arial"/>
          <w:color w:val="000000"/>
        </w:rPr>
        <w:t>keep all other evidence (for example, scribbled notes, mobile phones containing text messages, clothing, computers) securely with the written record and passed on when reporting the matter in accordance with this policy.</w:t>
      </w:r>
    </w:p>
    <w:p w14:paraId="141DE553" w14:textId="306062F5" w:rsidR="001540DA" w:rsidRPr="007330AA" w:rsidRDefault="001540DA" w:rsidP="001540DA">
      <w:pPr>
        <w:numPr>
          <w:ilvl w:val="0"/>
          <w:numId w:val="44"/>
        </w:numPr>
        <w:pBdr>
          <w:top w:val="nil"/>
          <w:left w:val="nil"/>
          <w:bottom w:val="nil"/>
          <w:right w:val="nil"/>
          <w:between w:val="nil"/>
        </w:pBdr>
        <w:rPr>
          <w:rFonts w:ascii="Arial" w:eastAsia="Hei" w:hAnsi="Arial" w:cs="Arial"/>
        </w:rPr>
      </w:pPr>
      <w:r w:rsidRPr="007330AA">
        <w:rPr>
          <w:rFonts w:ascii="Arial" w:eastAsia="Hei" w:hAnsi="Arial" w:cs="Arial"/>
          <w:color w:val="000000"/>
        </w:rPr>
        <w:t>report all suspicions or complaints of abuse or any concern about a child’s welfare in accordance with the procedures set out below.</w:t>
      </w:r>
    </w:p>
    <w:p w14:paraId="5778FE99" w14:textId="796FAAD8" w:rsidR="001540DA" w:rsidRPr="007330AA" w:rsidRDefault="0043049F" w:rsidP="0043049F">
      <w:pPr>
        <w:numPr>
          <w:ilvl w:val="0"/>
          <w:numId w:val="44"/>
        </w:numPr>
        <w:pBdr>
          <w:top w:val="nil"/>
          <w:left w:val="nil"/>
          <w:bottom w:val="nil"/>
          <w:right w:val="nil"/>
          <w:between w:val="nil"/>
        </w:pBdr>
        <w:rPr>
          <w:rFonts w:ascii="Arial" w:eastAsia="Hei" w:hAnsi="Arial" w:cs="Arial"/>
        </w:rPr>
      </w:pPr>
      <w:r w:rsidRPr="007330AA">
        <w:rPr>
          <w:rFonts w:ascii="Arial" w:eastAsia="Hei" w:hAnsi="Arial" w:cs="Arial"/>
          <w:color w:val="000000"/>
        </w:rPr>
        <w:t>immediately report the disclosure to the DSL</w:t>
      </w:r>
    </w:p>
    <w:p w14:paraId="239091C1" w14:textId="77777777" w:rsidR="0043049F" w:rsidRPr="007330AA" w:rsidRDefault="0043049F" w:rsidP="0043049F">
      <w:pPr>
        <w:pBdr>
          <w:top w:val="nil"/>
          <w:left w:val="nil"/>
          <w:bottom w:val="nil"/>
          <w:right w:val="nil"/>
          <w:between w:val="nil"/>
        </w:pBdr>
        <w:ind w:left="720"/>
        <w:rPr>
          <w:rFonts w:ascii="Arial" w:eastAsia="Hei" w:hAnsi="Arial" w:cs="Arial"/>
        </w:rPr>
      </w:pPr>
    </w:p>
    <w:p w14:paraId="31072591" w14:textId="1436CE5A" w:rsidR="009773D7" w:rsidRPr="007330AA" w:rsidRDefault="0043049F">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rPr>
        <w:t>3</w:t>
      </w:r>
      <w:r w:rsidR="00E0250D" w:rsidRPr="007330AA">
        <w:rPr>
          <w:rFonts w:ascii="Arial" w:eastAsia="Hei" w:hAnsi="Arial" w:cs="Arial"/>
          <w:b/>
          <w:bCs/>
          <w:color w:val="000000"/>
        </w:rPr>
        <w:t>.5 Making a referral:</w:t>
      </w:r>
    </w:p>
    <w:p w14:paraId="00B06D74" w14:textId="77777777" w:rsidR="00430406" w:rsidRPr="007330AA" w:rsidRDefault="00430406">
      <w:pPr>
        <w:pBdr>
          <w:top w:val="nil"/>
          <w:left w:val="nil"/>
          <w:bottom w:val="nil"/>
          <w:right w:val="nil"/>
          <w:between w:val="nil"/>
        </w:pBdr>
        <w:rPr>
          <w:rFonts w:ascii="Arial" w:eastAsia="Hei" w:hAnsi="Arial" w:cs="Arial"/>
          <w:b/>
          <w:bCs/>
          <w:color w:val="000000"/>
        </w:rPr>
      </w:pPr>
    </w:p>
    <w:p w14:paraId="145485A4" w14:textId="54AF769D" w:rsidR="00430406" w:rsidRPr="007330AA" w:rsidRDefault="00430406">
      <w:pPr>
        <w:pBdr>
          <w:top w:val="nil"/>
          <w:left w:val="nil"/>
          <w:bottom w:val="nil"/>
          <w:right w:val="nil"/>
          <w:between w:val="nil"/>
        </w:pBdr>
        <w:rPr>
          <w:rFonts w:ascii="Arial" w:eastAsia="Hei" w:hAnsi="Arial" w:cs="Arial"/>
          <w:b/>
          <w:bCs/>
          <w:color w:val="000000"/>
        </w:rPr>
      </w:pPr>
      <w:r w:rsidRPr="007330AA">
        <w:rPr>
          <w:rFonts w:ascii="Arial" w:eastAsia="Hei" w:hAnsi="Arial" w:cs="Arial"/>
          <w:color w:val="000000"/>
        </w:rPr>
        <w:t>Following a concern raised or a disclosure by a child, the DSL may decide to refer the information to the Local authority safeguarding team</w:t>
      </w:r>
      <w:r w:rsidRPr="007330AA">
        <w:rPr>
          <w:rFonts w:ascii="Arial" w:eastAsia="Hei" w:hAnsi="Arial" w:cs="Arial"/>
          <w:b/>
          <w:bCs/>
          <w:color w:val="000000"/>
        </w:rPr>
        <w:t xml:space="preserve"> - </w:t>
      </w:r>
      <w:r w:rsidR="009A7C8A" w:rsidRPr="007330AA">
        <w:rPr>
          <w:rFonts w:ascii="Arial" w:eastAsia="Hei" w:hAnsi="Arial" w:cs="Arial"/>
          <w:b/>
          <w:bCs/>
          <w:color w:val="000000"/>
        </w:rPr>
        <w:t xml:space="preserve">Front Door for Families </w:t>
      </w:r>
    </w:p>
    <w:p w14:paraId="7FB08C4B" w14:textId="77777777" w:rsidR="004C33B2" w:rsidRPr="007330AA" w:rsidRDefault="004C33B2">
      <w:pPr>
        <w:pBdr>
          <w:top w:val="nil"/>
          <w:left w:val="nil"/>
          <w:bottom w:val="nil"/>
          <w:right w:val="nil"/>
          <w:between w:val="nil"/>
        </w:pBdr>
        <w:rPr>
          <w:rFonts w:ascii="Arial" w:eastAsia="Hei" w:hAnsi="Arial" w:cs="Arial"/>
          <w:b/>
          <w:bCs/>
          <w:color w:val="000000"/>
        </w:rPr>
      </w:pPr>
    </w:p>
    <w:p w14:paraId="25F2EB28" w14:textId="2D130B05" w:rsidR="004C33B2" w:rsidRPr="007330AA" w:rsidRDefault="34FD601F" w:rsidP="26EF8B8B">
      <w:pPr>
        <w:pBdr>
          <w:top w:val="nil"/>
          <w:left w:val="nil"/>
          <w:bottom w:val="nil"/>
          <w:right w:val="nil"/>
          <w:between w:val="nil"/>
        </w:pBdr>
        <w:rPr>
          <w:rFonts w:ascii="Arial" w:eastAsia="Hei" w:hAnsi="Arial" w:cs="Arial"/>
        </w:rPr>
      </w:pPr>
      <w:r w:rsidRPr="007330AA">
        <w:rPr>
          <w:rFonts w:ascii="Arial" w:eastAsia="Hei" w:hAnsi="Arial" w:cs="Arial"/>
        </w:rPr>
        <w:t>DSLs and practitioners do not require parental consent to make referrals</w:t>
      </w:r>
      <w:r w:rsidR="32095A05" w:rsidRPr="007330AA">
        <w:rPr>
          <w:rFonts w:ascii="Arial" w:eastAsia="Hei" w:hAnsi="Arial" w:cs="Arial"/>
        </w:rPr>
        <w:t xml:space="preserve"> </w:t>
      </w:r>
    </w:p>
    <w:p w14:paraId="7D5A3846" w14:textId="77777777" w:rsidR="009C6BCD" w:rsidRPr="007330AA" w:rsidRDefault="009C6BCD" w:rsidP="26EF8B8B">
      <w:pPr>
        <w:pBdr>
          <w:top w:val="nil"/>
          <w:left w:val="nil"/>
          <w:bottom w:val="nil"/>
          <w:right w:val="nil"/>
          <w:between w:val="nil"/>
        </w:pBdr>
        <w:spacing w:line="259" w:lineRule="auto"/>
        <w:rPr>
          <w:rFonts w:ascii="Arial" w:eastAsia="Hei" w:hAnsi="Arial" w:cs="Arial"/>
        </w:rPr>
      </w:pPr>
    </w:p>
    <w:p w14:paraId="31F2CF14" w14:textId="7D1565EE" w:rsidR="004C33B2" w:rsidRPr="007330AA" w:rsidRDefault="34FD601F" w:rsidP="26EF8B8B">
      <w:pPr>
        <w:pBdr>
          <w:top w:val="nil"/>
          <w:left w:val="nil"/>
          <w:bottom w:val="nil"/>
          <w:right w:val="nil"/>
          <w:between w:val="nil"/>
        </w:pBdr>
        <w:spacing w:line="259" w:lineRule="auto"/>
        <w:rPr>
          <w:rFonts w:ascii="Arial" w:eastAsia="Hei" w:hAnsi="Arial" w:cs="Arial"/>
        </w:rPr>
      </w:pPr>
      <w:r w:rsidRPr="007330AA">
        <w:rPr>
          <w:rFonts w:ascii="Arial" w:eastAsia="Hei" w:hAnsi="Arial" w:cs="Arial"/>
        </w:rPr>
        <w:t xml:space="preserve">However, </w:t>
      </w:r>
      <w:r w:rsidR="00BFF489" w:rsidRPr="007330AA">
        <w:rPr>
          <w:rFonts w:ascii="Arial" w:eastAsia="Hei" w:hAnsi="Arial" w:cs="Arial"/>
        </w:rPr>
        <w:t>DSL’s may</w:t>
      </w:r>
      <w:r w:rsidR="1977DD88" w:rsidRPr="007330AA">
        <w:rPr>
          <w:rFonts w:ascii="Arial" w:eastAsia="Hei" w:hAnsi="Arial" w:cs="Arial"/>
        </w:rPr>
        <w:t xml:space="preserve"> choose</w:t>
      </w:r>
      <w:r w:rsidRPr="007330AA">
        <w:rPr>
          <w:rFonts w:ascii="Arial" w:eastAsia="Hei" w:hAnsi="Arial" w:cs="Arial"/>
        </w:rPr>
        <w:t xml:space="preserve"> </w:t>
      </w:r>
      <w:r w:rsidR="0B883DB7" w:rsidRPr="007330AA">
        <w:rPr>
          <w:rFonts w:ascii="Arial" w:eastAsia="Hei" w:hAnsi="Arial" w:cs="Arial"/>
        </w:rPr>
        <w:t xml:space="preserve">to </w:t>
      </w:r>
      <w:r w:rsidRPr="007330AA">
        <w:rPr>
          <w:rFonts w:ascii="Arial" w:eastAsia="Hei" w:hAnsi="Arial" w:cs="Arial"/>
        </w:rPr>
        <w:t xml:space="preserve">discuss </w:t>
      </w:r>
      <w:r w:rsidR="0159343F" w:rsidRPr="007330AA">
        <w:rPr>
          <w:rFonts w:ascii="Arial" w:eastAsia="Hei" w:hAnsi="Arial" w:cs="Arial"/>
        </w:rPr>
        <w:t xml:space="preserve">the concern </w:t>
      </w:r>
      <w:r w:rsidRPr="007330AA">
        <w:rPr>
          <w:rFonts w:ascii="Arial" w:eastAsia="Hei" w:hAnsi="Arial" w:cs="Arial"/>
        </w:rPr>
        <w:t>with parents first</w:t>
      </w:r>
      <w:r w:rsidR="7D00321F" w:rsidRPr="007330AA">
        <w:rPr>
          <w:rFonts w:ascii="Arial" w:eastAsia="Hei" w:hAnsi="Arial" w:cs="Arial"/>
        </w:rPr>
        <w:t xml:space="preserve"> unless it puts the child at risk of significant harm to do so. </w:t>
      </w:r>
      <w:proofErr w:type="gramStart"/>
      <w:r w:rsidR="7D00321F" w:rsidRPr="007330AA">
        <w:rPr>
          <w:rFonts w:ascii="Arial" w:eastAsia="Hei" w:hAnsi="Arial" w:cs="Arial"/>
        </w:rPr>
        <w:t>DSL’s</w:t>
      </w:r>
      <w:proofErr w:type="gramEnd"/>
      <w:r w:rsidR="7D00321F" w:rsidRPr="007330AA">
        <w:rPr>
          <w:rFonts w:ascii="Arial" w:eastAsia="Hei" w:hAnsi="Arial" w:cs="Arial"/>
        </w:rPr>
        <w:t xml:space="preserve"> </w:t>
      </w:r>
      <w:r w:rsidR="01AF89F2" w:rsidRPr="007330AA">
        <w:rPr>
          <w:rFonts w:ascii="Arial" w:eastAsia="Hei" w:hAnsi="Arial" w:cs="Arial"/>
        </w:rPr>
        <w:t xml:space="preserve">may </w:t>
      </w:r>
      <w:r w:rsidR="1568F0B6" w:rsidRPr="007330AA">
        <w:rPr>
          <w:rFonts w:ascii="Arial" w:eastAsia="Hei" w:hAnsi="Arial" w:cs="Arial"/>
        </w:rPr>
        <w:t xml:space="preserve">also </w:t>
      </w:r>
      <w:r w:rsidR="01AF89F2" w:rsidRPr="007330AA">
        <w:rPr>
          <w:rFonts w:ascii="Arial" w:eastAsia="Hei" w:hAnsi="Arial" w:cs="Arial"/>
        </w:rPr>
        <w:t>seek advice from the</w:t>
      </w:r>
      <w:r w:rsidR="009A7C8A" w:rsidRPr="007330AA">
        <w:rPr>
          <w:rFonts w:ascii="Arial" w:eastAsia="Hei" w:hAnsi="Arial" w:cs="Arial"/>
        </w:rPr>
        <w:t xml:space="preserve"> </w:t>
      </w:r>
      <w:r w:rsidR="009A7C8A" w:rsidRPr="007330AA">
        <w:rPr>
          <w:rFonts w:ascii="Arial" w:eastAsia="Hei" w:hAnsi="Arial" w:cs="Arial"/>
          <w:b/>
          <w:bCs/>
        </w:rPr>
        <w:t>Front Door for Families</w:t>
      </w:r>
      <w:r w:rsidR="009A7C8A" w:rsidRPr="007330AA">
        <w:rPr>
          <w:rFonts w:ascii="Arial" w:eastAsia="Hei" w:hAnsi="Arial" w:cs="Arial"/>
        </w:rPr>
        <w:t xml:space="preserve"> team </w:t>
      </w:r>
      <w:r w:rsidR="009A7C8A" w:rsidRPr="007330AA">
        <w:rPr>
          <w:rFonts w:ascii="Arial" w:eastAsia="Hei" w:hAnsi="Arial" w:cs="Arial"/>
          <w:color w:val="000000" w:themeColor="text1"/>
        </w:rPr>
        <w:t>about</w:t>
      </w:r>
      <w:r w:rsidR="01AF89F2" w:rsidRPr="007330AA">
        <w:rPr>
          <w:rFonts w:ascii="Arial" w:eastAsia="Hei" w:hAnsi="Arial" w:cs="Arial"/>
          <w:color w:val="000000" w:themeColor="text1"/>
        </w:rPr>
        <w:t xml:space="preserve"> whether to speak to </w:t>
      </w:r>
      <w:r w:rsidR="009C6BCD" w:rsidRPr="007330AA">
        <w:rPr>
          <w:rFonts w:ascii="Arial" w:eastAsia="Hei" w:hAnsi="Arial" w:cs="Arial"/>
          <w:color w:val="000000" w:themeColor="text1"/>
        </w:rPr>
        <w:t>parents.</w:t>
      </w:r>
      <w:r w:rsidR="48426D5B" w:rsidRPr="007330AA">
        <w:rPr>
          <w:rFonts w:ascii="Arial" w:eastAsia="Hei" w:hAnsi="Arial" w:cs="Arial"/>
        </w:rPr>
        <w:t xml:space="preserve"> If </w:t>
      </w:r>
      <w:r w:rsidR="61BCA524" w:rsidRPr="007330AA">
        <w:rPr>
          <w:rFonts w:ascii="Arial" w:eastAsia="Hei" w:hAnsi="Arial" w:cs="Arial"/>
        </w:rPr>
        <w:t>parents</w:t>
      </w:r>
      <w:r w:rsidR="48426D5B" w:rsidRPr="007330AA">
        <w:rPr>
          <w:rFonts w:ascii="Arial" w:eastAsia="Hei" w:hAnsi="Arial" w:cs="Arial"/>
        </w:rPr>
        <w:t xml:space="preserve"> are </w:t>
      </w:r>
      <w:r w:rsidR="60964338" w:rsidRPr="007330AA">
        <w:rPr>
          <w:rFonts w:ascii="Arial" w:eastAsia="Hei" w:hAnsi="Arial" w:cs="Arial"/>
        </w:rPr>
        <w:t xml:space="preserve">not </w:t>
      </w:r>
      <w:r w:rsidR="009A7C8A" w:rsidRPr="007330AA">
        <w:rPr>
          <w:rFonts w:ascii="Arial" w:eastAsia="Hei" w:hAnsi="Arial" w:cs="Arial"/>
        </w:rPr>
        <w:t>consulted,</w:t>
      </w:r>
      <w:r w:rsidR="48426D5B" w:rsidRPr="007330AA">
        <w:rPr>
          <w:rFonts w:ascii="Arial" w:eastAsia="Hei" w:hAnsi="Arial" w:cs="Arial"/>
        </w:rPr>
        <w:t xml:space="preserve"> then </w:t>
      </w:r>
      <w:r w:rsidR="23F6C205" w:rsidRPr="007330AA">
        <w:rPr>
          <w:rFonts w:ascii="Arial" w:eastAsia="Hei" w:hAnsi="Arial" w:cs="Arial"/>
        </w:rPr>
        <w:t>the DS</w:t>
      </w:r>
      <w:r w:rsidR="7E7E5A59" w:rsidRPr="007330AA">
        <w:rPr>
          <w:rFonts w:ascii="Arial" w:eastAsia="Hei" w:hAnsi="Arial" w:cs="Arial"/>
        </w:rPr>
        <w:t xml:space="preserve">L </w:t>
      </w:r>
      <w:r w:rsidR="23F6C205" w:rsidRPr="007330AA">
        <w:rPr>
          <w:rFonts w:ascii="Arial" w:eastAsia="Hei" w:hAnsi="Arial" w:cs="Arial"/>
        </w:rPr>
        <w:t xml:space="preserve">will note the reason this decision was made. </w:t>
      </w:r>
    </w:p>
    <w:p w14:paraId="31072592" w14:textId="0CC2241F" w:rsidR="009773D7" w:rsidRPr="007330AA" w:rsidRDefault="009773D7">
      <w:pPr>
        <w:pBdr>
          <w:top w:val="nil"/>
          <w:left w:val="nil"/>
          <w:bottom w:val="nil"/>
          <w:right w:val="nil"/>
          <w:between w:val="nil"/>
        </w:pBdr>
        <w:rPr>
          <w:rFonts w:ascii="Arial" w:eastAsia="Hei" w:hAnsi="Arial" w:cs="Arial"/>
          <w:color w:val="000000"/>
        </w:rPr>
      </w:pPr>
    </w:p>
    <w:p w14:paraId="31072593" w14:textId="3DFC273E" w:rsidR="009773D7" w:rsidRPr="007330AA" w:rsidRDefault="590DE143" w:rsidP="26EF8B8B">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lastRenderedPageBreak/>
        <w:t xml:space="preserve">If the referral is made </w:t>
      </w:r>
      <w:r w:rsidR="009A7C8A" w:rsidRPr="007330AA">
        <w:rPr>
          <w:rFonts w:ascii="Arial" w:eastAsia="Hei" w:hAnsi="Arial" w:cs="Arial"/>
          <w:b/>
          <w:bCs/>
        </w:rPr>
        <w:t>Front Door for Families</w:t>
      </w:r>
      <w:r w:rsidR="009A7C8A" w:rsidRPr="007330AA">
        <w:rPr>
          <w:rFonts w:ascii="Arial" w:eastAsia="Hei" w:hAnsi="Arial" w:cs="Arial"/>
        </w:rPr>
        <w:t xml:space="preserve"> </w:t>
      </w:r>
      <w:r w:rsidRPr="007330AA">
        <w:rPr>
          <w:rFonts w:ascii="Arial" w:eastAsia="Hei" w:hAnsi="Arial" w:cs="Arial"/>
          <w:color w:val="000000" w:themeColor="text1"/>
        </w:rPr>
        <w:t xml:space="preserve">by telephone, this should be followed up in writing and </w:t>
      </w:r>
      <w:r w:rsidR="4DDF6BE2" w:rsidRPr="007330AA">
        <w:rPr>
          <w:rFonts w:ascii="Arial" w:eastAsia="Hei" w:hAnsi="Arial" w:cs="Arial"/>
          <w:color w:val="000000" w:themeColor="text1"/>
        </w:rPr>
        <w:t>by competing</w:t>
      </w:r>
      <w:r w:rsidRPr="007330AA">
        <w:rPr>
          <w:rFonts w:ascii="Arial" w:eastAsia="Hei" w:hAnsi="Arial" w:cs="Arial"/>
          <w:color w:val="000000" w:themeColor="text1"/>
        </w:rPr>
        <w:t xml:space="preserve"> the online referral form</w:t>
      </w:r>
      <w:r w:rsidR="4DDF6BE2" w:rsidRPr="007330AA">
        <w:rPr>
          <w:rFonts w:ascii="Arial" w:eastAsia="Hei" w:hAnsi="Arial" w:cs="Arial"/>
          <w:color w:val="000000" w:themeColor="text1"/>
        </w:rPr>
        <w:t>.</w:t>
      </w:r>
      <w:r w:rsidR="34FD601F" w:rsidRPr="007330AA">
        <w:rPr>
          <w:rFonts w:ascii="Arial" w:eastAsia="Hei" w:hAnsi="Arial" w:cs="Arial"/>
          <w:color w:val="000000" w:themeColor="text1"/>
        </w:rPr>
        <w:t xml:space="preserve"> </w:t>
      </w:r>
    </w:p>
    <w:p w14:paraId="412D92B8" w14:textId="77777777" w:rsidR="004C33B2" w:rsidRPr="007330AA" w:rsidRDefault="004C33B2" w:rsidP="1D95C0BB">
      <w:pPr>
        <w:pBdr>
          <w:top w:val="nil"/>
          <w:left w:val="nil"/>
          <w:bottom w:val="nil"/>
          <w:right w:val="nil"/>
          <w:between w:val="nil"/>
        </w:pBdr>
        <w:rPr>
          <w:rFonts w:ascii="Arial" w:eastAsia="Hei" w:hAnsi="Arial" w:cs="Arial"/>
          <w:color w:val="000000" w:themeColor="text1"/>
        </w:rPr>
      </w:pPr>
    </w:p>
    <w:p w14:paraId="1BC4E53F" w14:textId="074E99EA" w:rsidR="004C33B2" w:rsidRPr="007330AA" w:rsidRDefault="004C33B2" w:rsidP="1D95C0BB">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During the call the DSL will report the facts of the situation and any relevant context and history of the child or family.</w:t>
      </w:r>
    </w:p>
    <w:p w14:paraId="7B0A2AB1" w14:textId="77777777" w:rsidR="00430406" w:rsidRPr="007330AA" w:rsidRDefault="00430406" w:rsidP="1D95C0BB">
      <w:pPr>
        <w:pBdr>
          <w:top w:val="nil"/>
          <w:left w:val="nil"/>
          <w:bottom w:val="nil"/>
          <w:right w:val="nil"/>
          <w:between w:val="nil"/>
        </w:pBdr>
        <w:rPr>
          <w:rFonts w:ascii="Arial" w:eastAsia="Hei" w:hAnsi="Arial" w:cs="Arial"/>
          <w:color w:val="000000" w:themeColor="text1"/>
        </w:rPr>
      </w:pPr>
    </w:p>
    <w:p w14:paraId="2D051B3B" w14:textId="2D857064" w:rsidR="004C33B2" w:rsidRPr="007330AA" w:rsidRDefault="00430406" w:rsidP="1D95C0BB">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 xml:space="preserve">The </w:t>
      </w:r>
      <w:r w:rsidR="009A7C8A" w:rsidRPr="007330AA">
        <w:rPr>
          <w:rFonts w:ascii="Arial" w:eastAsia="Hei" w:hAnsi="Arial" w:cs="Arial"/>
          <w:b/>
          <w:bCs/>
        </w:rPr>
        <w:t>Front Door for Families</w:t>
      </w:r>
      <w:r w:rsidR="009A7C8A" w:rsidRPr="007330AA">
        <w:rPr>
          <w:rFonts w:ascii="Arial" w:eastAsia="Hei" w:hAnsi="Arial" w:cs="Arial"/>
        </w:rPr>
        <w:t xml:space="preserve"> team </w:t>
      </w:r>
      <w:r w:rsidRPr="007330AA">
        <w:rPr>
          <w:rFonts w:ascii="Arial" w:eastAsia="Hei" w:hAnsi="Arial" w:cs="Arial"/>
          <w:color w:val="000000"/>
        </w:rPr>
        <w:t xml:space="preserve">will discuss with the DSL and agree on a course of action. This may include contacting social services or the police depending on the severity of the concern. </w:t>
      </w:r>
      <w:r w:rsidR="004C33B2" w:rsidRPr="007330AA">
        <w:rPr>
          <w:rFonts w:ascii="Arial" w:eastAsia="Hei" w:hAnsi="Arial" w:cs="Arial"/>
          <w:color w:val="000000"/>
        </w:rPr>
        <w:t>It may also be simply to monitor the situation and report any further concerns should they arise.</w:t>
      </w:r>
    </w:p>
    <w:p w14:paraId="03242E1A" w14:textId="77777777" w:rsidR="004C33B2" w:rsidRPr="007330AA" w:rsidRDefault="004C33B2" w:rsidP="1D95C0BB">
      <w:pPr>
        <w:pBdr>
          <w:top w:val="nil"/>
          <w:left w:val="nil"/>
          <w:bottom w:val="nil"/>
          <w:right w:val="nil"/>
          <w:between w:val="nil"/>
        </w:pBdr>
        <w:rPr>
          <w:rFonts w:ascii="Arial" w:eastAsia="Hei" w:hAnsi="Arial" w:cs="Arial"/>
          <w:color w:val="000000"/>
        </w:rPr>
      </w:pPr>
    </w:p>
    <w:p w14:paraId="5347FF23" w14:textId="12A36F83" w:rsidR="00430406" w:rsidRPr="007330AA" w:rsidRDefault="00430406" w:rsidP="1D95C0BB">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 xml:space="preserve">The </w:t>
      </w:r>
      <w:r w:rsidR="009A7C8A" w:rsidRPr="007330AA">
        <w:rPr>
          <w:rFonts w:ascii="Arial" w:eastAsia="Hei" w:hAnsi="Arial" w:cs="Arial"/>
          <w:b/>
          <w:bCs/>
        </w:rPr>
        <w:t>Front Door for Families</w:t>
      </w:r>
      <w:r w:rsidR="009A7C8A" w:rsidRPr="007330AA">
        <w:rPr>
          <w:rFonts w:ascii="Arial" w:eastAsia="Hei" w:hAnsi="Arial" w:cs="Arial"/>
        </w:rPr>
        <w:t xml:space="preserve"> </w:t>
      </w:r>
      <w:r w:rsidRPr="007330AA">
        <w:rPr>
          <w:rFonts w:ascii="Arial" w:eastAsia="Hei" w:hAnsi="Arial" w:cs="Arial"/>
          <w:color w:val="000000"/>
        </w:rPr>
        <w:t>will inform the DSL what contact they may make with the child’s parents and what information they are able (if any) to pass on.</w:t>
      </w:r>
      <w:r w:rsidR="004C33B2" w:rsidRPr="007330AA">
        <w:rPr>
          <w:rFonts w:ascii="Arial" w:eastAsia="Hei" w:hAnsi="Arial" w:cs="Arial"/>
          <w:color w:val="000000"/>
        </w:rPr>
        <w:t xml:space="preserve"> I</w:t>
      </w:r>
      <w:r w:rsidR="00F55EA6" w:rsidRPr="007330AA">
        <w:rPr>
          <w:rFonts w:ascii="Arial" w:eastAsia="Hei" w:hAnsi="Arial" w:cs="Arial"/>
          <w:color w:val="000000"/>
        </w:rPr>
        <w:t>n</w:t>
      </w:r>
      <w:r w:rsidR="004C33B2" w:rsidRPr="007330AA">
        <w:rPr>
          <w:rFonts w:ascii="Arial" w:eastAsia="Hei" w:hAnsi="Arial" w:cs="Arial"/>
          <w:color w:val="000000"/>
        </w:rPr>
        <w:t xml:space="preserve"> some </w:t>
      </w:r>
      <w:r w:rsidR="009C6BCD" w:rsidRPr="007330AA">
        <w:rPr>
          <w:rFonts w:ascii="Arial" w:eastAsia="Hei" w:hAnsi="Arial" w:cs="Arial"/>
          <w:color w:val="000000"/>
        </w:rPr>
        <w:t>cases,</w:t>
      </w:r>
      <w:r w:rsidR="004C33B2" w:rsidRPr="007330AA">
        <w:rPr>
          <w:rFonts w:ascii="Arial" w:eastAsia="Hei" w:hAnsi="Arial" w:cs="Arial"/>
          <w:color w:val="000000"/>
        </w:rPr>
        <w:t xml:space="preserve"> they may be told not to update the parents.</w:t>
      </w:r>
    </w:p>
    <w:p w14:paraId="31072594" w14:textId="4D71D141" w:rsidR="009773D7" w:rsidRPr="007330AA" w:rsidRDefault="009773D7">
      <w:pPr>
        <w:pBdr>
          <w:top w:val="nil"/>
          <w:left w:val="nil"/>
          <w:bottom w:val="nil"/>
          <w:right w:val="nil"/>
          <w:between w:val="nil"/>
        </w:pBdr>
        <w:rPr>
          <w:rFonts w:ascii="Arial" w:eastAsia="Hei" w:hAnsi="Arial" w:cs="Arial"/>
          <w:color w:val="000000"/>
        </w:rPr>
      </w:pPr>
    </w:p>
    <w:p w14:paraId="31072595" w14:textId="634C0976" w:rsidR="009773D7" w:rsidRPr="007330AA" w:rsidRDefault="00430406">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Written c</w:t>
      </w:r>
      <w:r w:rsidR="00E0250D" w:rsidRPr="007330AA">
        <w:rPr>
          <w:rFonts w:ascii="Arial" w:eastAsia="Hei" w:hAnsi="Arial" w:cs="Arial"/>
          <w:color w:val="000000"/>
        </w:rPr>
        <w:t>onfirmation of the referral and details of the decision (about what course of action will be taken) should be received from the local authority within one working day. If this is not received, the DSL (or the person that made the referral) should contact children’s social care again.</w:t>
      </w:r>
    </w:p>
    <w:p w14:paraId="31072596" w14:textId="3485F58B" w:rsidR="009773D7" w:rsidRPr="007330AA" w:rsidRDefault="009773D7">
      <w:pPr>
        <w:pBdr>
          <w:top w:val="nil"/>
          <w:left w:val="nil"/>
          <w:bottom w:val="nil"/>
          <w:right w:val="nil"/>
          <w:between w:val="nil"/>
        </w:pBdr>
        <w:rPr>
          <w:rFonts w:ascii="Arial" w:eastAsia="Hei" w:hAnsi="Arial" w:cs="Arial"/>
          <w:color w:val="000000"/>
        </w:rPr>
      </w:pPr>
    </w:p>
    <w:p w14:paraId="389D6219" w14:textId="78655EB7" w:rsidR="0016568E" w:rsidRPr="007330AA" w:rsidRDefault="00E0250D" w:rsidP="6394F6F3">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If after the referral the child’s situation does not appear to be improving, the DSL (or the person making the referral) should press for reconsideration to ensure their concerns are addressed and the child’s situation improves.</w:t>
      </w:r>
    </w:p>
    <w:p w14:paraId="08C92D15" w14:textId="4248E434" w:rsidR="0016568E" w:rsidRPr="007330AA" w:rsidRDefault="0016568E" w:rsidP="0016568E">
      <w:pPr>
        <w:pBdr>
          <w:top w:val="nil"/>
          <w:left w:val="nil"/>
          <w:bottom w:val="nil"/>
          <w:right w:val="nil"/>
          <w:between w:val="nil"/>
        </w:pBdr>
        <w:rPr>
          <w:rFonts w:ascii="Arial" w:eastAsia="Hei" w:hAnsi="Arial" w:cs="Arial"/>
        </w:rPr>
      </w:pPr>
      <w:r w:rsidRPr="007330AA">
        <w:rPr>
          <w:rFonts w:ascii="Arial" w:eastAsia="Hei" w:hAnsi="Arial" w:cs="Arial"/>
        </w:rPr>
        <w:t xml:space="preserve">If a direct referral is made by </w:t>
      </w:r>
      <w:r w:rsidR="004C33B2" w:rsidRPr="007330AA">
        <w:rPr>
          <w:rFonts w:ascii="Arial" w:eastAsia="Hei" w:hAnsi="Arial" w:cs="Arial"/>
        </w:rPr>
        <w:t>someone other than</w:t>
      </w:r>
      <w:r w:rsidRPr="007330AA">
        <w:rPr>
          <w:rFonts w:ascii="Arial" w:eastAsia="Hei" w:hAnsi="Arial" w:cs="Arial"/>
        </w:rPr>
        <w:t xml:space="preserve"> the DS</w:t>
      </w:r>
      <w:r w:rsidR="004C33B2" w:rsidRPr="007330AA">
        <w:rPr>
          <w:rFonts w:ascii="Arial" w:eastAsia="Hei" w:hAnsi="Arial" w:cs="Arial"/>
        </w:rPr>
        <w:t>L, the DSL</w:t>
      </w:r>
      <w:r w:rsidRPr="007330AA">
        <w:rPr>
          <w:rFonts w:ascii="Arial" w:eastAsia="Hei" w:hAnsi="Arial" w:cs="Arial"/>
        </w:rPr>
        <w:t xml:space="preserve"> should be informed as soon as possible or, in their absence, the Principal as lead DSL. </w:t>
      </w:r>
    </w:p>
    <w:p w14:paraId="31072598" w14:textId="303CD718" w:rsidR="009773D7" w:rsidRPr="007330AA" w:rsidRDefault="009773D7">
      <w:pPr>
        <w:rPr>
          <w:rFonts w:ascii="Arial" w:eastAsia="Hei" w:hAnsi="Arial" w:cs="Arial"/>
          <w:color w:val="000000"/>
        </w:rPr>
      </w:pPr>
    </w:p>
    <w:p w14:paraId="31072599" w14:textId="17AD1F7E" w:rsidR="009773D7" w:rsidRPr="007330AA" w:rsidRDefault="00E0250D">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rPr>
        <w:t>2.6 Allegations against team members:</w:t>
      </w:r>
    </w:p>
    <w:p w14:paraId="3107259A" w14:textId="6A3D2D1F" w:rsidR="009773D7" w:rsidRPr="007330AA" w:rsidRDefault="009773D7">
      <w:pPr>
        <w:pBdr>
          <w:top w:val="nil"/>
          <w:left w:val="nil"/>
          <w:bottom w:val="nil"/>
          <w:right w:val="nil"/>
          <w:between w:val="nil"/>
        </w:pBdr>
        <w:rPr>
          <w:rFonts w:ascii="Arial" w:eastAsia="Hei" w:hAnsi="Arial" w:cs="Arial"/>
          <w:color w:val="000000"/>
        </w:rPr>
      </w:pPr>
    </w:p>
    <w:p w14:paraId="3107259B" w14:textId="41E19715"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The nursery has procedures for dealing with allegations against team members (and volunteers who work with children) that aim to strike a balance between the need to protect children from abuse and the need to protect team members and volunteers from false or unfounded allegations.</w:t>
      </w:r>
    </w:p>
    <w:p w14:paraId="3107259C" w14:textId="6A4C9916" w:rsidR="009773D7" w:rsidRPr="007330AA" w:rsidRDefault="009773D7">
      <w:pPr>
        <w:pBdr>
          <w:top w:val="nil"/>
          <w:left w:val="nil"/>
          <w:bottom w:val="nil"/>
          <w:right w:val="nil"/>
          <w:between w:val="nil"/>
        </w:pBdr>
        <w:rPr>
          <w:rFonts w:ascii="Arial" w:eastAsia="Hei" w:hAnsi="Arial" w:cs="Arial"/>
          <w:color w:val="000000"/>
        </w:rPr>
      </w:pPr>
    </w:p>
    <w:p w14:paraId="3107259D" w14:textId="685F949E" w:rsidR="009773D7" w:rsidRPr="007330AA" w:rsidRDefault="00E0250D" w:rsidP="2557FCC3">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These procedures follow the guidance based on</w:t>
      </w:r>
      <w:r w:rsidR="009A7C8A" w:rsidRPr="007330AA">
        <w:rPr>
          <w:rFonts w:ascii="Arial" w:eastAsia="Hei" w:hAnsi="Arial" w:cs="Arial"/>
          <w:color w:val="000000" w:themeColor="text1"/>
        </w:rPr>
        <w:t xml:space="preserve"> the</w:t>
      </w:r>
      <w:r w:rsidRPr="007330AA">
        <w:rPr>
          <w:rFonts w:ascii="Arial" w:eastAsia="Hei" w:hAnsi="Arial" w:cs="Arial"/>
          <w:color w:val="000000" w:themeColor="text1"/>
        </w:rPr>
        <w:t xml:space="preserve"> </w:t>
      </w:r>
      <w:r w:rsidR="009A7C8A" w:rsidRPr="007330AA">
        <w:rPr>
          <w:rFonts w:ascii="Arial" w:eastAsia="Hei" w:hAnsi="Arial" w:cs="Arial"/>
          <w:b/>
          <w:bCs/>
          <w:color w:val="000000" w:themeColor="text1"/>
        </w:rPr>
        <w:t>Brighton &amp; Hove</w:t>
      </w:r>
      <w:r w:rsidRPr="007330AA">
        <w:rPr>
          <w:rFonts w:ascii="Arial" w:eastAsia="Hei" w:hAnsi="Arial" w:cs="Arial"/>
          <w:color w:val="000000" w:themeColor="text1"/>
        </w:rPr>
        <w:t xml:space="preserve"> procedures and will be followed where an allegation may relate to a team member or volunteer who has:</w:t>
      </w:r>
    </w:p>
    <w:p w14:paraId="3107259E" w14:textId="67FF87DC" w:rsidR="009773D7" w:rsidRPr="007330AA" w:rsidRDefault="009773D7">
      <w:pPr>
        <w:pBdr>
          <w:top w:val="nil"/>
          <w:left w:val="nil"/>
          <w:bottom w:val="nil"/>
          <w:right w:val="nil"/>
          <w:between w:val="nil"/>
        </w:pBdr>
        <w:rPr>
          <w:rFonts w:ascii="Arial" w:eastAsia="Hei" w:hAnsi="Arial" w:cs="Arial"/>
          <w:color w:val="000000"/>
        </w:rPr>
      </w:pPr>
    </w:p>
    <w:p w14:paraId="3107259F" w14:textId="52972BA0" w:rsidR="009773D7" w:rsidRPr="007330AA" w:rsidRDefault="00E0250D">
      <w:pPr>
        <w:numPr>
          <w:ilvl w:val="0"/>
          <w:numId w:val="55"/>
        </w:numPr>
        <w:pBdr>
          <w:top w:val="nil"/>
          <w:left w:val="nil"/>
          <w:bottom w:val="nil"/>
          <w:right w:val="nil"/>
          <w:between w:val="nil"/>
        </w:pBdr>
        <w:rPr>
          <w:rFonts w:ascii="Arial" w:eastAsia="Hei" w:hAnsi="Arial" w:cs="Arial"/>
        </w:rPr>
      </w:pPr>
      <w:r w:rsidRPr="007330AA">
        <w:rPr>
          <w:rFonts w:ascii="Arial" w:eastAsia="Hei" w:hAnsi="Arial" w:cs="Arial"/>
          <w:color w:val="000000"/>
        </w:rPr>
        <w:t>Behaved in a way that has harmed a child or may have harmed a child.</w:t>
      </w:r>
    </w:p>
    <w:p w14:paraId="310725A0" w14:textId="1F952AC9" w:rsidR="009773D7" w:rsidRPr="007330AA" w:rsidRDefault="00E0250D">
      <w:pPr>
        <w:numPr>
          <w:ilvl w:val="0"/>
          <w:numId w:val="55"/>
        </w:numPr>
        <w:pBdr>
          <w:top w:val="nil"/>
          <w:left w:val="nil"/>
          <w:bottom w:val="nil"/>
          <w:right w:val="nil"/>
          <w:between w:val="nil"/>
        </w:pBdr>
        <w:rPr>
          <w:rFonts w:ascii="Arial" w:eastAsia="Hei" w:hAnsi="Arial" w:cs="Arial"/>
        </w:rPr>
      </w:pPr>
      <w:r w:rsidRPr="007330AA">
        <w:rPr>
          <w:rFonts w:ascii="Arial" w:eastAsia="Hei" w:hAnsi="Arial" w:cs="Arial"/>
          <w:color w:val="000000"/>
        </w:rPr>
        <w:t>Possibly committed a criminal offence against or related to a child</w:t>
      </w:r>
    </w:p>
    <w:p w14:paraId="310725A1" w14:textId="5485A351" w:rsidR="009773D7" w:rsidRPr="007330AA" w:rsidRDefault="00E0250D">
      <w:pPr>
        <w:numPr>
          <w:ilvl w:val="0"/>
          <w:numId w:val="55"/>
        </w:numPr>
        <w:pBdr>
          <w:top w:val="nil"/>
          <w:left w:val="nil"/>
          <w:bottom w:val="nil"/>
          <w:right w:val="nil"/>
          <w:between w:val="nil"/>
        </w:pBdr>
        <w:rPr>
          <w:rFonts w:ascii="Arial" w:eastAsia="Hei" w:hAnsi="Arial" w:cs="Arial"/>
        </w:rPr>
      </w:pPr>
      <w:r w:rsidRPr="007330AA">
        <w:rPr>
          <w:rFonts w:ascii="Arial" w:eastAsia="Hei" w:hAnsi="Arial" w:cs="Arial"/>
          <w:color w:val="000000"/>
        </w:rPr>
        <w:t>Behaved towards a child or children in a way that indicates they may pose a risk of harm to children.</w:t>
      </w:r>
    </w:p>
    <w:p w14:paraId="310725A2" w14:textId="5B71D2B7" w:rsidR="009773D7" w:rsidRPr="007330AA" w:rsidRDefault="00E0250D">
      <w:pPr>
        <w:numPr>
          <w:ilvl w:val="0"/>
          <w:numId w:val="55"/>
        </w:numPr>
        <w:pBdr>
          <w:top w:val="nil"/>
          <w:left w:val="nil"/>
          <w:bottom w:val="nil"/>
          <w:right w:val="nil"/>
          <w:between w:val="nil"/>
        </w:pBdr>
        <w:rPr>
          <w:rFonts w:ascii="Arial" w:eastAsia="Hei" w:hAnsi="Arial" w:cs="Arial"/>
        </w:rPr>
      </w:pPr>
      <w:r w:rsidRPr="007330AA">
        <w:rPr>
          <w:rFonts w:ascii="Arial" w:eastAsia="Hei" w:hAnsi="Arial" w:cs="Arial"/>
          <w:color w:val="000000"/>
        </w:rPr>
        <w:t>Behaved or may have behaved in a way that indicates they may not be suitable to work with children.</w:t>
      </w:r>
    </w:p>
    <w:p w14:paraId="0E322F72" w14:textId="77777777" w:rsidR="004C33B2" w:rsidRPr="007330AA" w:rsidRDefault="004C33B2" w:rsidP="004C33B2">
      <w:pPr>
        <w:pBdr>
          <w:top w:val="nil"/>
          <w:left w:val="nil"/>
          <w:bottom w:val="nil"/>
          <w:right w:val="nil"/>
          <w:between w:val="nil"/>
        </w:pBdr>
        <w:ind w:left="720"/>
        <w:rPr>
          <w:rFonts w:ascii="Arial" w:eastAsia="Hei" w:hAnsi="Arial" w:cs="Arial"/>
        </w:rPr>
      </w:pPr>
    </w:p>
    <w:p w14:paraId="310725A3" w14:textId="30F636E2"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 xml:space="preserve">All allegations or suspicions </w:t>
      </w:r>
      <w:r w:rsidR="004C33B2" w:rsidRPr="007330AA">
        <w:rPr>
          <w:rFonts w:ascii="Arial" w:eastAsia="Hei" w:hAnsi="Arial" w:cs="Arial"/>
          <w:color w:val="000000"/>
        </w:rPr>
        <w:t xml:space="preserve">raised </w:t>
      </w:r>
      <w:r w:rsidRPr="007330AA">
        <w:rPr>
          <w:rFonts w:ascii="Arial" w:eastAsia="Hei" w:hAnsi="Arial" w:cs="Arial"/>
          <w:color w:val="000000"/>
        </w:rPr>
        <w:t>against team members will be taken seriously and considered as requiring a child protection response/enquiry. </w:t>
      </w:r>
    </w:p>
    <w:p w14:paraId="310725A6" w14:textId="74E04AA3" w:rsidR="009773D7" w:rsidRPr="007330AA" w:rsidRDefault="009773D7">
      <w:pPr>
        <w:pBdr>
          <w:top w:val="nil"/>
          <w:left w:val="nil"/>
          <w:bottom w:val="nil"/>
          <w:right w:val="nil"/>
          <w:between w:val="nil"/>
        </w:pBdr>
        <w:rPr>
          <w:rFonts w:ascii="Arial" w:eastAsia="Hei" w:hAnsi="Arial" w:cs="Arial"/>
          <w:color w:val="000000"/>
        </w:rPr>
      </w:pPr>
    </w:p>
    <w:p w14:paraId="310725A7" w14:textId="485B43AE" w:rsidR="009773D7" w:rsidRPr="007330AA" w:rsidRDefault="00E0250D" w:rsidP="2557FCC3">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lastRenderedPageBreak/>
        <w:t xml:space="preserve">An allegation against any team member or volunteer must be reported immediately to the DSL or in </w:t>
      </w:r>
      <w:r w:rsidR="00F55EA6" w:rsidRPr="007330AA">
        <w:rPr>
          <w:rFonts w:ascii="Arial" w:eastAsia="Hei" w:hAnsi="Arial" w:cs="Arial"/>
          <w:color w:val="000000" w:themeColor="text1"/>
        </w:rPr>
        <w:t xml:space="preserve">their </w:t>
      </w:r>
      <w:r w:rsidRPr="007330AA">
        <w:rPr>
          <w:rFonts w:ascii="Arial" w:eastAsia="Hei" w:hAnsi="Arial" w:cs="Arial"/>
          <w:color w:val="000000" w:themeColor="text1"/>
        </w:rPr>
        <w:t>absence to the Deputy DSL. If the allegation is made against the DSL</w:t>
      </w:r>
      <w:r w:rsidR="6311FD21" w:rsidRPr="007330AA">
        <w:rPr>
          <w:rFonts w:ascii="Arial" w:eastAsia="Hei" w:hAnsi="Arial" w:cs="Arial"/>
          <w:color w:val="000000" w:themeColor="text1"/>
        </w:rPr>
        <w:t xml:space="preserve"> </w:t>
      </w:r>
      <w:r w:rsidR="2803A4B8" w:rsidRPr="007330AA">
        <w:rPr>
          <w:rFonts w:ascii="Arial" w:eastAsia="Hei" w:hAnsi="Arial" w:cs="Arial"/>
          <w:color w:val="000000" w:themeColor="text1"/>
        </w:rPr>
        <w:t xml:space="preserve">or </w:t>
      </w:r>
      <w:r w:rsidR="45292A2A" w:rsidRPr="007330AA">
        <w:rPr>
          <w:rFonts w:ascii="Arial" w:eastAsia="Hei" w:hAnsi="Arial" w:cs="Arial"/>
          <w:color w:val="000000" w:themeColor="text1"/>
        </w:rPr>
        <w:t>H</w:t>
      </w:r>
      <w:r w:rsidR="2803A4B8" w:rsidRPr="007330AA">
        <w:rPr>
          <w:rFonts w:ascii="Arial" w:eastAsia="Hei" w:hAnsi="Arial" w:cs="Arial"/>
          <w:color w:val="000000" w:themeColor="text1"/>
        </w:rPr>
        <w:t>eadteacher</w:t>
      </w:r>
      <w:r w:rsidR="009C6BCD" w:rsidRPr="007330AA">
        <w:rPr>
          <w:rFonts w:ascii="Arial" w:eastAsia="Hei" w:hAnsi="Arial" w:cs="Arial"/>
          <w:color w:val="000000" w:themeColor="text1"/>
        </w:rPr>
        <w:t xml:space="preserve"> that meets the above threshold of harm</w:t>
      </w:r>
      <w:r w:rsidRPr="007330AA">
        <w:rPr>
          <w:rFonts w:ascii="Arial" w:eastAsia="Hei" w:hAnsi="Arial" w:cs="Arial"/>
          <w:color w:val="000000" w:themeColor="text1"/>
        </w:rPr>
        <w:t xml:space="preserve">, the matter must be reported immediately </w:t>
      </w:r>
      <w:r w:rsidR="129266AB" w:rsidRPr="007330AA">
        <w:rPr>
          <w:rFonts w:ascii="Arial" w:eastAsia="Hei" w:hAnsi="Arial" w:cs="Arial"/>
          <w:color w:val="000000" w:themeColor="text1"/>
        </w:rPr>
        <w:t>to LADO</w:t>
      </w:r>
      <w:r w:rsidRPr="007330AA">
        <w:rPr>
          <w:rFonts w:ascii="Arial" w:eastAsia="Hei" w:hAnsi="Arial" w:cs="Arial"/>
          <w:color w:val="000000" w:themeColor="text1"/>
        </w:rPr>
        <w:t xml:space="preserve"> </w:t>
      </w:r>
      <w:r w:rsidR="2835CB14" w:rsidRPr="007330AA">
        <w:rPr>
          <w:rFonts w:ascii="Arial" w:eastAsia="Hei" w:hAnsi="Arial" w:cs="Arial"/>
          <w:color w:val="000000" w:themeColor="text1"/>
        </w:rPr>
        <w:t xml:space="preserve">and </w:t>
      </w:r>
      <w:r w:rsidRPr="007330AA">
        <w:rPr>
          <w:rFonts w:ascii="Arial" w:eastAsia="Hei" w:hAnsi="Arial" w:cs="Arial"/>
          <w:color w:val="000000" w:themeColor="text1"/>
        </w:rPr>
        <w:t>the Principal</w:t>
      </w:r>
      <w:r w:rsidR="5C526CD9" w:rsidRPr="007330AA">
        <w:rPr>
          <w:rFonts w:ascii="Arial" w:eastAsia="Hei" w:hAnsi="Arial" w:cs="Arial"/>
          <w:color w:val="000000" w:themeColor="text1"/>
        </w:rPr>
        <w:t xml:space="preserve"> informed</w:t>
      </w:r>
      <w:r w:rsidRPr="007330AA">
        <w:rPr>
          <w:rFonts w:ascii="Arial" w:eastAsia="Hei" w:hAnsi="Arial" w:cs="Arial"/>
          <w:color w:val="000000" w:themeColor="text1"/>
        </w:rPr>
        <w:t>.</w:t>
      </w:r>
    </w:p>
    <w:p w14:paraId="0E3C50F3" w14:textId="77777777" w:rsidR="00F55EA6" w:rsidRPr="007330AA" w:rsidRDefault="00F55EA6" w:rsidP="2557FCC3">
      <w:pPr>
        <w:pBdr>
          <w:top w:val="nil"/>
          <w:left w:val="nil"/>
          <w:bottom w:val="nil"/>
          <w:right w:val="nil"/>
          <w:between w:val="nil"/>
        </w:pBdr>
        <w:rPr>
          <w:rFonts w:ascii="Arial" w:eastAsia="Hei" w:hAnsi="Arial" w:cs="Arial"/>
          <w:color w:val="000000" w:themeColor="text1"/>
        </w:rPr>
      </w:pPr>
    </w:p>
    <w:p w14:paraId="5ECAB625" w14:textId="25D8AFEF" w:rsidR="00F55EA6" w:rsidRPr="007330AA" w:rsidRDefault="00F55EA6" w:rsidP="00F55EA6">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 xml:space="preserve">In the case of allegations being made against supply, agency or contractors, the agency or employer will be </w:t>
      </w:r>
      <w:r w:rsidR="009C6BCD" w:rsidRPr="007330AA">
        <w:rPr>
          <w:rFonts w:ascii="Arial" w:eastAsia="Hei" w:hAnsi="Arial" w:cs="Arial"/>
          <w:color w:val="000000" w:themeColor="text1"/>
        </w:rPr>
        <w:t>i</w:t>
      </w:r>
      <w:r w:rsidRPr="007330AA">
        <w:rPr>
          <w:rFonts w:ascii="Arial" w:eastAsia="Hei" w:hAnsi="Arial" w:cs="Arial"/>
          <w:color w:val="000000" w:themeColor="text1"/>
        </w:rPr>
        <w:t xml:space="preserve">nformed Immediately following a call to LADO. </w:t>
      </w:r>
    </w:p>
    <w:p w14:paraId="6918C1C7" w14:textId="77777777" w:rsidR="004C33B2" w:rsidRPr="007330AA" w:rsidRDefault="004C33B2" w:rsidP="2557FCC3">
      <w:pPr>
        <w:pBdr>
          <w:top w:val="nil"/>
          <w:left w:val="nil"/>
          <w:bottom w:val="nil"/>
          <w:right w:val="nil"/>
          <w:between w:val="nil"/>
        </w:pBdr>
        <w:rPr>
          <w:rFonts w:ascii="Arial" w:eastAsia="Hei" w:hAnsi="Arial" w:cs="Arial"/>
          <w:color w:val="000000" w:themeColor="text1"/>
        </w:rPr>
      </w:pPr>
    </w:p>
    <w:p w14:paraId="6F53F99D" w14:textId="77777777" w:rsidR="004C33B2" w:rsidRPr="007330AA" w:rsidRDefault="004C33B2" w:rsidP="004C33B2">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The local authority’s designated officer (LADO) will be informed as soon as possible and within one working day of all allegations that come to the nursery’s attention and appear to meet the criteria above.</w:t>
      </w:r>
    </w:p>
    <w:p w14:paraId="1AFCC531" w14:textId="254F10C1" w:rsidR="2557FCC3" w:rsidRPr="007330AA" w:rsidRDefault="2557FCC3" w:rsidP="2557FCC3">
      <w:pPr>
        <w:pBdr>
          <w:top w:val="nil"/>
          <w:left w:val="nil"/>
          <w:bottom w:val="nil"/>
          <w:right w:val="nil"/>
          <w:between w:val="nil"/>
        </w:pBdr>
        <w:rPr>
          <w:rFonts w:ascii="Arial" w:eastAsia="Hei" w:hAnsi="Arial" w:cs="Arial"/>
          <w:color w:val="000000" w:themeColor="text1"/>
        </w:rPr>
      </w:pPr>
    </w:p>
    <w:p w14:paraId="310725A8" w14:textId="64DC136D" w:rsidR="009773D7" w:rsidRPr="007330AA" w:rsidRDefault="00E0250D" w:rsidP="2557FCC3">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The allegation will be discussed immediately with the local authority’s designated officer before further action is taken. The nursery will not investigate before referring to LADO.</w:t>
      </w:r>
    </w:p>
    <w:p w14:paraId="591976F7" w14:textId="77777777" w:rsidR="004C33B2" w:rsidRPr="007330AA" w:rsidRDefault="004C33B2" w:rsidP="2557FCC3">
      <w:pPr>
        <w:pBdr>
          <w:top w:val="nil"/>
          <w:left w:val="nil"/>
          <w:bottom w:val="nil"/>
          <w:right w:val="nil"/>
          <w:between w:val="nil"/>
        </w:pBdr>
        <w:rPr>
          <w:rFonts w:ascii="Arial" w:eastAsia="Hei" w:hAnsi="Arial" w:cs="Arial"/>
          <w:color w:val="000000" w:themeColor="text1"/>
        </w:rPr>
      </w:pPr>
    </w:p>
    <w:p w14:paraId="76E342C5" w14:textId="4DF9FB34" w:rsidR="004C33B2" w:rsidRPr="007330AA" w:rsidRDefault="004C33B2" w:rsidP="6394F6F3">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If permission is given to perform a management investigation</w:t>
      </w:r>
      <w:r w:rsidR="00536EA5" w:rsidRPr="007330AA">
        <w:rPr>
          <w:rFonts w:ascii="Arial" w:eastAsia="Hei" w:hAnsi="Arial" w:cs="Arial"/>
          <w:color w:val="000000" w:themeColor="text1"/>
        </w:rPr>
        <w:t xml:space="preserve"> this will be conducted in line with our investigation and disciplinary policy.</w:t>
      </w:r>
      <w:r w:rsidR="46617A06" w:rsidRPr="007330AA">
        <w:rPr>
          <w:rFonts w:ascii="Arial" w:eastAsia="Hei" w:hAnsi="Arial" w:cs="Arial"/>
          <w:color w:val="000000" w:themeColor="text1"/>
        </w:rPr>
        <w:t xml:space="preserve"> </w:t>
      </w:r>
    </w:p>
    <w:p w14:paraId="310725AA" w14:textId="4770B9E7" w:rsidR="009773D7" w:rsidRPr="007330AA" w:rsidRDefault="009773D7" w:rsidP="2557FCC3">
      <w:pPr>
        <w:pBdr>
          <w:top w:val="nil"/>
          <w:left w:val="nil"/>
          <w:bottom w:val="nil"/>
          <w:right w:val="nil"/>
          <w:between w:val="nil"/>
        </w:pBdr>
        <w:rPr>
          <w:rFonts w:ascii="Arial" w:eastAsia="Hei" w:hAnsi="Arial" w:cs="Arial"/>
          <w:color w:val="000000"/>
        </w:rPr>
      </w:pPr>
    </w:p>
    <w:p w14:paraId="310725AB" w14:textId="5C95C222"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The nursery will inform Ofsted of any allegations of serious harm or abuse by any person living with, working with, or looking after children on the nursery premises (whether that allegation relates to harm or abuse committed on the premises or elsewhere), and will provide details of the action taken in respect of those allegations.</w:t>
      </w:r>
    </w:p>
    <w:p w14:paraId="310725AC" w14:textId="057CD101" w:rsidR="009773D7" w:rsidRPr="007330AA" w:rsidRDefault="009773D7">
      <w:pPr>
        <w:pBdr>
          <w:top w:val="nil"/>
          <w:left w:val="nil"/>
          <w:bottom w:val="nil"/>
          <w:right w:val="nil"/>
          <w:between w:val="nil"/>
        </w:pBdr>
        <w:rPr>
          <w:rFonts w:ascii="Arial" w:eastAsia="Hei" w:hAnsi="Arial" w:cs="Arial"/>
          <w:color w:val="000000"/>
        </w:rPr>
      </w:pPr>
    </w:p>
    <w:p w14:paraId="310725AD" w14:textId="6533FCF0"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These notifications will be made as soon as reasonably practicable, but in any event within 14 days of the allegations being made.</w:t>
      </w:r>
    </w:p>
    <w:p w14:paraId="310725AE" w14:textId="25DC75BF" w:rsidR="009773D7" w:rsidRPr="007330AA" w:rsidRDefault="009773D7">
      <w:pPr>
        <w:rPr>
          <w:rFonts w:ascii="Arial" w:eastAsia="Hei" w:hAnsi="Arial" w:cs="Arial"/>
          <w:color w:val="000000"/>
        </w:rPr>
      </w:pPr>
    </w:p>
    <w:p w14:paraId="310725AF" w14:textId="45B1F72E"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If the nursery ceases to use the services of a team member or volunteer because they are unsuitable to work with children, a settlement agreement (formerly known as a compromise agreement) will not be used and a referral to the Disclosure and Barring Service (DBS) will be made promptly if the criteria for a referral are met.</w:t>
      </w:r>
    </w:p>
    <w:p w14:paraId="1F85EEC8" w14:textId="77777777" w:rsidR="00F55EA6" w:rsidRPr="007330AA" w:rsidRDefault="00F55EA6">
      <w:pPr>
        <w:pBdr>
          <w:top w:val="nil"/>
          <w:left w:val="nil"/>
          <w:bottom w:val="nil"/>
          <w:right w:val="nil"/>
          <w:between w:val="nil"/>
        </w:pBdr>
        <w:rPr>
          <w:rFonts w:ascii="Arial" w:eastAsia="Hei" w:hAnsi="Arial" w:cs="Arial"/>
          <w:color w:val="000000"/>
        </w:rPr>
      </w:pPr>
    </w:p>
    <w:p w14:paraId="52E49BB8" w14:textId="6154A894" w:rsidR="00872C67" w:rsidRPr="007330AA" w:rsidRDefault="00872C67">
      <w:pPr>
        <w:pBdr>
          <w:top w:val="nil"/>
          <w:left w:val="nil"/>
          <w:bottom w:val="nil"/>
          <w:right w:val="nil"/>
          <w:between w:val="nil"/>
        </w:pBdr>
        <w:rPr>
          <w:rFonts w:ascii="Arial" w:eastAsia="Hei" w:hAnsi="Arial" w:cs="Arial"/>
        </w:rPr>
      </w:pPr>
      <w:r w:rsidRPr="007330AA">
        <w:rPr>
          <w:rFonts w:ascii="Arial" w:eastAsia="Hei" w:hAnsi="Arial" w:cs="Arial"/>
        </w:rPr>
        <w:t>The Nursery reserves the right to report to the DBS any person who has been dismissed or removed if they had not resigned to the Disclosure and Barring Service</w:t>
      </w:r>
    </w:p>
    <w:p w14:paraId="3AFFD88F" w14:textId="77777777" w:rsidR="00F55EA6" w:rsidRPr="007330AA" w:rsidRDefault="00F55EA6">
      <w:pPr>
        <w:pBdr>
          <w:top w:val="nil"/>
          <w:left w:val="nil"/>
          <w:bottom w:val="nil"/>
          <w:right w:val="nil"/>
          <w:between w:val="nil"/>
        </w:pBdr>
        <w:rPr>
          <w:rFonts w:ascii="Arial" w:eastAsia="Hei" w:hAnsi="Arial" w:cs="Arial"/>
        </w:rPr>
      </w:pPr>
    </w:p>
    <w:p w14:paraId="6BA879B3" w14:textId="4A07DF28" w:rsidR="00980255" w:rsidRPr="007330AA" w:rsidRDefault="00872C67" w:rsidP="00F55EA6">
      <w:pPr>
        <w:pBdr>
          <w:top w:val="nil"/>
          <w:left w:val="nil"/>
          <w:bottom w:val="nil"/>
          <w:right w:val="nil"/>
          <w:between w:val="nil"/>
        </w:pBdr>
        <w:spacing w:after="280"/>
        <w:rPr>
          <w:rFonts w:ascii="Arial" w:eastAsia="Hei" w:hAnsi="Arial" w:cs="Arial"/>
          <w:color w:val="000000"/>
        </w:rPr>
      </w:pPr>
      <w:r w:rsidRPr="007330AA">
        <w:rPr>
          <w:rFonts w:ascii="Arial" w:eastAsia="Hei" w:hAnsi="Arial" w:cs="Arial"/>
          <w:color w:val="000000"/>
        </w:rPr>
        <w:t xml:space="preserve">The nursery reserves the right to consider reporting any qualified teacher whether employed or otherwise to the Teacher Regulation Agency (TRA) if they consider that they may have brought the teaching profession into disrepute or professional misconduct. </w:t>
      </w:r>
    </w:p>
    <w:p w14:paraId="43E85D69" w14:textId="011ABA4C" w:rsidR="00980255" w:rsidRPr="007330AA" w:rsidRDefault="00980255" w:rsidP="2557FCC3">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 xml:space="preserve">Team members and volunteers </w:t>
      </w:r>
      <w:r w:rsidR="00536EA5" w:rsidRPr="007330AA">
        <w:rPr>
          <w:rFonts w:ascii="Arial" w:eastAsia="Hei" w:hAnsi="Arial" w:cs="Arial"/>
          <w:color w:val="000000" w:themeColor="text1"/>
        </w:rPr>
        <w:t>are also informed of and</w:t>
      </w:r>
      <w:r w:rsidRPr="007330AA">
        <w:rPr>
          <w:rFonts w:ascii="Arial" w:eastAsia="Hei" w:hAnsi="Arial" w:cs="Arial"/>
          <w:color w:val="000000" w:themeColor="text1"/>
        </w:rPr>
        <w:t xml:space="preserve"> able to follow the separate whistleblowing policy to raise concerns about poor or unsafe safeguarding practices at the nursery or potential failures by </w:t>
      </w:r>
      <w:r w:rsidR="05F7271B" w:rsidRPr="007330AA">
        <w:rPr>
          <w:rFonts w:ascii="Arial" w:eastAsia="Hei" w:hAnsi="Arial" w:cs="Arial"/>
          <w:color w:val="000000" w:themeColor="text1"/>
        </w:rPr>
        <w:t xml:space="preserve">the nursery </w:t>
      </w:r>
      <w:r w:rsidRPr="007330AA">
        <w:rPr>
          <w:rFonts w:ascii="Arial" w:eastAsia="Hei" w:hAnsi="Arial" w:cs="Arial"/>
          <w:color w:val="000000" w:themeColor="text1"/>
        </w:rPr>
        <w:t>or its team members to properly safeguard the welfare of children, and that such concerns will be taken seriously</w:t>
      </w:r>
    </w:p>
    <w:p w14:paraId="4E13D307" w14:textId="77777777" w:rsidR="00980255" w:rsidRPr="007330AA" w:rsidRDefault="00980255">
      <w:pPr>
        <w:pBdr>
          <w:top w:val="nil"/>
          <w:left w:val="nil"/>
          <w:bottom w:val="nil"/>
          <w:right w:val="nil"/>
          <w:between w:val="nil"/>
        </w:pBdr>
        <w:rPr>
          <w:rFonts w:ascii="Arial" w:eastAsia="Hei" w:hAnsi="Arial" w:cs="Arial"/>
          <w:color w:val="000000"/>
        </w:rPr>
      </w:pPr>
    </w:p>
    <w:p w14:paraId="310725BD" w14:textId="7671DDC0"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lastRenderedPageBreak/>
        <w:t>The NSPCC whistleblowing helpline is available for team members who do not feel able to raise concerns about child protection failures internally (see the front of this policy for the relevant contact details).</w:t>
      </w:r>
    </w:p>
    <w:p w14:paraId="310725BE" w14:textId="269DD2C8" w:rsidR="009773D7" w:rsidRPr="007330AA" w:rsidRDefault="009773D7">
      <w:pPr>
        <w:rPr>
          <w:rFonts w:ascii="Arial" w:eastAsia="Hei" w:hAnsi="Arial" w:cs="Arial"/>
          <w:color w:val="000000"/>
        </w:rPr>
      </w:pPr>
    </w:p>
    <w:p w14:paraId="63CE706C" w14:textId="33B3B540" w:rsidR="00D75F36" w:rsidRPr="007330AA" w:rsidRDefault="00E0250D">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rPr>
        <w:t>2.7 Low-level concerns:</w:t>
      </w:r>
    </w:p>
    <w:p w14:paraId="310725C0" w14:textId="43E9072C" w:rsidR="009773D7" w:rsidRPr="007330AA" w:rsidRDefault="009773D7">
      <w:pPr>
        <w:pBdr>
          <w:top w:val="nil"/>
          <w:left w:val="nil"/>
          <w:bottom w:val="nil"/>
          <w:right w:val="nil"/>
          <w:between w:val="nil"/>
        </w:pBdr>
        <w:rPr>
          <w:rFonts w:ascii="Arial" w:eastAsia="Hei" w:hAnsi="Arial" w:cs="Arial"/>
          <w:color w:val="000000"/>
        </w:rPr>
      </w:pPr>
    </w:p>
    <w:p w14:paraId="310725C1" w14:textId="7F09BCA5" w:rsidR="009773D7" w:rsidRPr="007330AA" w:rsidRDefault="00E0250D" w:rsidP="711C9007">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A low-level concern is any concern – no matter how small</w:t>
      </w:r>
      <w:r w:rsidR="003A46E7" w:rsidRPr="007330AA">
        <w:rPr>
          <w:rFonts w:ascii="Arial" w:eastAsia="Hei" w:hAnsi="Arial" w:cs="Arial"/>
          <w:color w:val="000000" w:themeColor="text1"/>
        </w:rPr>
        <w:t>, even</w:t>
      </w:r>
      <w:r w:rsidRPr="007330AA">
        <w:rPr>
          <w:rFonts w:ascii="Arial" w:eastAsia="Hei" w:hAnsi="Arial" w:cs="Arial"/>
          <w:color w:val="000000" w:themeColor="text1"/>
        </w:rPr>
        <w:t xml:space="preserve"> if no more than causing a sense of unease or a ‘nagging doubt’-</w:t>
      </w:r>
      <w:r w:rsidR="003A46E7" w:rsidRPr="007330AA">
        <w:rPr>
          <w:rFonts w:ascii="Arial" w:eastAsia="Hei" w:hAnsi="Arial" w:cs="Arial"/>
          <w:color w:val="000000" w:themeColor="text1"/>
        </w:rPr>
        <w:t xml:space="preserve"> that</w:t>
      </w:r>
      <w:r w:rsidRPr="007330AA">
        <w:rPr>
          <w:rFonts w:ascii="Arial" w:eastAsia="Hei" w:hAnsi="Arial" w:cs="Arial"/>
          <w:color w:val="000000" w:themeColor="text1"/>
        </w:rPr>
        <w:t xml:space="preserve"> does not appear to meet the allegations threshold or is otherwise not considered serious enough to consider a referral to the LADO.</w:t>
      </w:r>
    </w:p>
    <w:p w14:paraId="310725C2" w14:textId="421A013A" w:rsidR="009773D7" w:rsidRPr="007330AA" w:rsidRDefault="009773D7">
      <w:pPr>
        <w:pBdr>
          <w:top w:val="nil"/>
          <w:left w:val="nil"/>
          <w:bottom w:val="nil"/>
          <w:right w:val="nil"/>
          <w:between w:val="nil"/>
        </w:pBdr>
        <w:rPr>
          <w:rFonts w:ascii="Arial" w:eastAsia="Hei" w:hAnsi="Arial" w:cs="Arial"/>
          <w:color w:val="000000"/>
        </w:rPr>
      </w:pPr>
    </w:p>
    <w:p w14:paraId="310725C3" w14:textId="0BD274EC"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 xml:space="preserve">A team member may have doubts about the behaviour of another adult towards a </w:t>
      </w:r>
      <w:r w:rsidR="003A46E7" w:rsidRPr="007330AA">
        <w:rPr>
          <w:rFonts w:ascii="Arial" w:eastAsia="Hei" w:hAnsi="Arial" w:cs="Arial"/>
          <w:color w:val="000000"/>
        </w:rPr>
        <w:t>child or</w:t>
      </w:r>
      <w:r w:rsidRPr="007330AA">
        <w:rPr>
          <w:rFonts w:ascii="Arial" w:eastAsia="Hei" w:hAnsi="Arial" w:cs="Arial"/>
          <w:color w:val="000000"/>
        </w:rPr>
        <w:t xml:space="preserve"> concerns about how their own behaviour might be interpreted.</w:t>
      </w:r>
    </w:p>
    <w:p w14:paraId="310725C4" w14:textId="1BE455C3" w:rsidR="009773D7" w:rsidRPr="007330AA" w:rsidRDefault="009773D7">
      <w:pPr>
        <w:pBdr>
          <w:top w:val="nil"/>
          <w:left w:val="nil"/>
          <w:bottom w:val="nil"/>
          <w:right w:val="nil"/>
          <w:between w:val="nil"/>
        </w:pBdr>
        <w:rPr>
          <w:rFonts w:ascii="Arial" w:eastAsia="Hei" w:hAnsi="Arial" w:cs="Arial"/>
          <w:color w:val="000000"/>
        </w:rPr>
      </w:pPr>
    </w:p>
    <w:p w14:paraId="310725C5" w14:textId="177E4D41"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Examples of such behaviour could include, but is not limited to:</w:t>
      </w:r>
    </w:p>
    <w:p w14:paraId="310725C6" w14:textId="23D05206" w:rsidR="009773D7" w:rsidRPr="007330AA" w:rsidRDefault="009773D7">
      <w:pPr>
        <w:pBdr>
          <w:top w:val="nil"/>
          <w:left w:val="nil"/>
          <w:bottom w:val="nil"/>
          <w:right w:val="nil"/>
          <w:between w:val="nil"/>
        </w:pBdr>
        <w:rPr>
          <w:rFonts w:ascii="Arial" w:eastAsia="Hei" w:hAnsi="Arial" w:cs="Arial"/>
          <w:color w:val="000000"/>
        </w:rPr>
      </w:pPr>
    </w:p>
    <w:p w14:paraId="310725C7" w14:textId="3FFD7C50" w:rsidR="009773D7" w:rsidRPr="007330AA" w:rsidRDefault="00E0250D">
      <w:pPr>
        <w:numPr>
          <w:ilvl w:val="0"/>
          <w:numId w:val="45"/>
        </w:numPr>
        <w:pBdr>
          <w:top w:val="nil"/>
          <w:left w:val="nil"/>
          <w:bottom w:val="nil"/>
          <w:right w:val="nil"/>
          <w:between w:val="nil"/>
        </w:pBdr>
        <w:rPr>
          <w:rFonts w:ascii="Arial" w:eastAsia="Hei" w:hAnsi="Arial" w:cs="Arial"/>
        </w:rPr>
      </w:pPr>
      <w:r w:rsidRPr="007330AA">
        <w:rPr>
          <w:rFonts w:ascii="Arial" w:eastAsia="Hei" w:hAnsi="Arial" w:cs="Arial"/>
          <w:color w:val="000000"/>
        </w:rPr>
        <w:t>Being over friendly with children</w:t>
      </w:r>
    </w:p>
    <w:p w14:paraId="310725C8" w14:textId="19099B14" w:rsidR="009773D7" w:rsidRPr="007330AA" w:rsidRDefault="00E0250D">
      <w:pPr>
        <w:numPr>
          <w:ilvl w:val="0"/>
          <w:numId w:val="45"/>
        </w:numPr>
        <w:pBdr>
          <w:top w:val="nil"/>
          <w:left w:val="nil"/>
          <w:bottom w:val="nil"/>
          <w:right w:val="nil"/>
          <w:between w:val="nil"/>
        </w:pBdr>
        <w:rPr>
          <w:rFonts w:ascii="Arial" w:eastAsia="Hei" w:hAnsi="Arial" w:cs="Arial"/>
        </w:rPr>
      </w:pPr>
      <w:r w:rsidRPr="007330AA">
        <w:rPr>
          <w:rFonts w:ascii="Arial" w:eastAsia="Hei" w:hAnsi="Arial" w:cs="Arial"/>
          <w:color w:val="000000"/>
        </w:rPr>
        <w:t>Having favourites</w:t>
      </w:r>
    </w:p>
    <w:p w14:paraId="310725CA" w14:textId="1D5CF837" w:rsidR="009773D7" w:rsidRPr="007330AA" w:rsidRDefault="00E0250D" w:rsidP="2557FCC3">
      <w:pPr>
        <w:pStyle w:val="ListParagraph"/>
        <w:numPr>
          <w:ilvl w:val="0"/>
          <w:numId w:val="38"/>
        </w:numPr>
        <w:pBdr>
          <w:top w:val="nil"/>
          <w:left w:val="nil"/>
          <w:bottom w:val="nil"/>
          <w:right w:val="nil"/>
          <w:between w:val="nil"/>
        </w:pBdr>
        <w:rPr>
          <w:rFonts w:ascii="Arial" w:eastAsia="Hei" w:hAnsi="Arial" w:cs="Arial"/>
        </w:rPr>
      </w:pPr>
      <w:r w:rsidRPr="007330AA">
        <w:rPr>
          <w:rFonts w:ascii="Arial" w:eastAsia="Hei" w:hAnsi="Arial" w:cs="Arial"/>
          <w:color w:val="000000" w:themeColor="text1"/>
        </w:rPr>
        <w:t>Engaging with a child on a 1:1 basis in a secluded area or behind a closed door.</w:t>
      </w:r>
    </w:p>
    <w:p w14:paraId="310725CC" w14:textId="401B2FE2" w:rsidR="009773D7" w:rsidRPr="007330AA" w:rsidRDefault="009773D7" w:rsidP="1D95C0BB">
      <w:pPr>
        <w:pBdr>
          <w:top w:val="nil"/>
          <w:left w:val="nil"/>
          <w:bottom w:val="nil"/>
          <w:right w:val="nil"/>
          <w:between w:val="nil"/>
        </w:pBdr>
        <w:ind w:left="720"/>
        <w:rPr>
          <w:rFonts w:ascii="Arial" w:eastAsia="Hei" w:hAnsi="Arial" w:cs="Arial"/>
          <w:color w:val="000000"/>
        </w:rPr>
      </w:pPr>
    </w:p>
    <w:p w14:paraId="310725CD" w14:textId="65647014"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 xml:space="preserve">Team members must report any low-level concerns to the </w:t>
      </w:r>
      <w:r w:rsidR="003A46E7" w:rsidRPr="007330AA">
        <w:rPr>
          <w:rFonts w:ascii="Arial" w:eastAsia="Hei" w:hAnsi="Arial" w:cs="Arial"/>
          <w:color w:val="000000"/>
        </w:rPr>
        <w:t>DSL/</w:t>
      </w:r>
      <w:r w:rsidRPr="007330AA">
        <w:rPr>
          <w:rFonts w:ascii="Arial" w:eastAsia="Hei" w:hAnsi="Arial" w:cs="Arial"/>
          <w:color w:val="000000"/>
        </w:rPr>
        <w:t>Headteacher. Team members are also encouraged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66353AB3" w14:textId="03C8B0C9" w:rsidR="003A46E7" w:rsidRPr="007330AA" w:rsidRDefault="003A46E7" w:rsidP="003A46E7">
      <w:pPr>
        <w:spacing w:before="280" w:after="280"/>
        <w:rPr>
          <w:rFonts w:ascii="Arial" w:eastAsia="Hei" w:hAnsi="Arial" w:cs="Arial"/>
        </w:rPr>
      </w:pPr>
      <w:r w:rsidRPr="007330AA">
        <w:rPr>
          <w:rFonts w:ascii="Arial" w:eastAsia="Hei" w:hAnsi="Arial" w:cs="Arial"/>
        </w:rPr>
        <w:t>When a low-level concern has been raised, the DSL should collect as much evidence as possible by speaking with the person who raised the concern, to the individual involved and to any witnesses.</w:t>
      </w:r>
    </w:p>
    <w:p w14:paraId="1D0B0D1D" w14:textId="7F6D5174" w:rsidR="009C6BCD" w:rsidRPr="007330AA" w:rsidRDefault="7C779F7F" w:rsidP="003A46E7">
      <w:pPr>
        <w:spacing w:before="280" w:after="280"/>
        <w:rPr>
          <w:rFonts w:ascii="Arial" w:eastAsia="Hei" w:hAnsi="Arial" w:cs="Arial"/>
        </w:rPr>
      </w:pPr>
      <w:r w:rsidRPr="007330AA">
        <w:rPr>
          <w:rFonts w:ascii="Arial" w:eastAsia="Hei" w:hAnsi="Arial" w:cs="Arial"/>
        </w:rPr>
        <w:t>L</w:t>
      </w:r>
      <w:r w:rsidR="2D69973A" w:rsidRPr="007330AA">
        <w:rPr>
          <w:rFonts w:ascii="Arial" w:eastAsia="Hei" w:hAnsi="Arial" w:cs="Arial"/>
        </w:rPr>
        <w:t xml:space="preserve">ow-level concerns will be recorded on the low-level concern log with details of the concern, the context in which it arose, and action </w:t>
      </w:r>
      <w:r w:rsidR="5E148F54" w:rsidRPr="007330AA">
        <w:rPr>
          <w:rFonts w:ascii="Arial" w:eastAsia="Hei" w:hAnsi="Arial" w:cs="Arial"/>
        </w:rPr>
        <w:t>taken. The</w:t>
      </w:r>
      <w:r w:rsidR="6FBD110C" w:rsidRPr="007330AA">
        <w:rPr>
          <w:rFonts w:ascii="Arial" w:eastAsia="Hei" w:hAnsi="Arial" w:cs="Arial"/>
        </w:rPr>
        <w:t xml:space="preserve"> log should be kept by </w:t>
      </w:r>
      <w:r w:rsidR="08D35228" w:rsidRPr="007330AA">
        <w:rPr>
          <w:rFonts w:ascii="Arial" w:eastAsia="Hei" w:hAnsi="Arial" w:cs="Arial"/>
        </w:rPr>
        <w:t>the</w:t>
      </w:r>
      <w:r w:rsidR="6FBD110C" w:rsidRPr="007330AA">
        <w:rPr>
          <w:rFonts w:ascii="Arial" w:eastAsia="Hei" w:hAnsi="Arial" w:cs="Arial"/>
        </w:rPr>
        <w:t xml:space="preserve"> head</w:t>
      </w:r>
      <w:r w:rsidR="382F8894" w:rsidRPr="007330AA">
        <w:rPr>
          <w:rFonts w:ascii="Arial" w:eastAsia="Hei" w:hAnsi="Arial" w:cs="Arial"/>
        </w:rPr>
        <w:t>teacher</w:t>
      </w:r>
      <w:r w:rsidR="520BAA08" w:rsidRPr="007330AA">
        <w:rPr>
          <w:rFonts w:ascii="Arial" w:eastAsia="Hei" w:hAnsi="Arial" w:cs="Arial"/>
        </w:rPr>
        <w:t xml:space="preserve"> </w:t>
      </w:r>
      <w:r w:rsidR="6FBD110C" w:rsidRPr="007330AA">
        <w:rPr>
          <w:rFonts w:ascii="Arial" w:eastAsia="Hei" w:hAnsi="Arial" w:cs="Arial"/>
        </w:rPr>
        <w:t>internally.</w:t>
      </w:r>
    </w:p>
    <w:p w14:paraId="248770D3" w14:textId="2F99096B" w:rsidR="003A46E7" w:rsidRPr="007330AA" w:rsidRDefault="003A46E7" w:rsidP="003A46E7">
      <w:pPr>
        <w:spacing w:before="280" w:after="280"/>
        <w:rPr>
          <w:rFonts w:ascii="Arial" w:eastAsia="Hei" w:hAnsi="Arial" w:cs="Arial"/>
        </w:rPr>
      </w:pPr>
      <w:r w:rsidRPr="007330AA">
        <w:rPr>
          <w:rFonts w:ascii="Arial" w:eastAsia="Hei" w:hAnsi="Arial" w:cs="Arial"/>
        </w:rPr>
        <w:t xml:space="preserve">Records of low-level concerns should be reviewed monthly by the Headteacher / DSL so that potential patterns of concerning, problematic or inappropriate behaviour can be identified and responded to. </w:t>
      </w:r>
    </w:p>
    <w:p w14:paraId="2298FA88" w14:textId="670E8FEB" w:rsidR="003A46E7" w:rsidRPr="007330AA" w:rsidRDefault="003A46E7" w:rsidP="003A46E7">
      <w:pPr>
        <w:spacing w:before="280" w:after="280"/>
        <w:rPr>
          <w:rFonts w:ascii="Arial" w:eastAsia="Hei" w:hAnsi="Arial" w:cs="Arial"/>
        </w:rPr>
      </w:pPr>
      <w:r w:rsidRPr="007330AA">
        <w:rPr>
          <w:rFonts w:ascii="Arial" w:eastAsia="Hei" w:hAnsi="Arial" w:cs="Arial"/>
        </w:rPr>
        <w:t xml:space="preserve">Where a pattern of behaviour is identified, the DSL should decide on a course of action and </w:t>
      </w:r>
      <w:r w:rsidR="009C6BCD" w:rsidRPr="007330AA">
        <w:rPr>
          <w:rFonts w:ascii="Arial" w:eastAsia="Hei" w:hAnsi="Arial" w:cs="Arial"/>
        </w:rPr>
        <w:t>may</w:t>
      </w:r>
      <w:r w:rsidRPr="007330AA">
        <w:rPr>
          <w:rFonts w:ascii="Arial" w:eastAsia="Hei" w:hAnsi="Arial" w:cs="Arial"/>
        </w:rPr>
        <w:t xml:space="preserve"> speak with the LADO for further advice before any new course of action is taken such as internal disciplinary procedures.</w:t>
      </w:r>
    </w:p>
    <w:p w14:paraId="61CFFEB5" w14:textId="0EF74DD0" w:rsidR="003A46E7" w:rsidRPr="007330AA" w:rsidRDefault="003A46E7" w:rsidP="003A46E7">
      <w:pPr>
        <w:spacing w:before="280" w:after="280"/>
        <w:rPr>
          <w:rFonts w:ascii="Arial" w:eastAsia="Hei" w:hAnsi="Arial" w:cs="Arial"/>
        </w:rPr>
      </w:pPr>
      <w:r w:rsidRPr="007330AA">
        <w:rPr>
          <w:rFonts w:ascii="Arial" w:eastAsia="Hei" w:hAnsi="Arial" w:cs="Arial"/>
        </w:rPr>
        <w:t xml:space="preserve">The nursery must consider if there are any wider cultural issues that enabled the behaviour to occur and if appropriate policies could be revised or extra training delivered to minimise the risk of </w:t>
      </w:r>
      <w:r w:rsidR="009C6BCD" w:rsidRPr="007330AA">
        <w:rPr>
          <w:rFonts w:ascii="Arial" w:eastAsia="Hei" w:hAnsi="Arial" w:cs="Arial"/>
        </w:rPr>
        <w:t>reoccurrence</w:t>
      </w:r>
      <w:r w:rsidRPr="007330AA">
        <w:rPr>
          <w:rFonts w:ascii="Arial" w:eastAsia="Hei" w:hAnsi="Arial" w:cs="Arial"/>
        </w:rPr>
        <w:t xml:space="preserve">. </w:t>
      </w:r>
    </w:p>
    <w:p w14:paraId="310725CF" w14:textId="5A931BB5"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lastRenderedPageBreak/>
        <w:t>A team member who reports a low-level concern, or a more serious allegation, in good faith will suffer no detriment as a result and will benefit from the protection set out in the nursery’s whistleblowing policy.</w:t>
      </w:r>
    </w:p>
    <w:p w14:paraId="4B9B9D35" w14:textId="77777777" w:rsidR="003A33AD" w:rsidRPr="007330AA" w:rsidRDefault="003A33AD" w:rsidP="25ED2790">
      <w:pPr>
        <w:pBdr>
          <w:top w:val="nil"/>
          <w:left w:val="nil"/>
          <w:bottom w:val="nil"/>
          <w:right w:val="nil"/>
          <w:between w:val="nil"/>
        </w:pBdr>
        <w:rPr>
          <w:rFonts w:ascii="Arial" w:eastAsia="Hei" w:hAnsi="Arial" w:cs="Arial"/>
          <w:color w:val="000000" w:themeColor="text1"/>
        </w:rPr>
      </w:pPr>
    </w:p>
    <w:p w14:paraId="6B88BAC2" w14:textId="71B8CD7A" w:rsidR="003A33AD" w:rsidRPr="007330AA" w:rsidRDefault="0F2D7491" w:rsidP="0CA7C555">
      <w:pPr>
        <w:pBdr>
          <w:top w:val="nil"/>
          <w:left w:val="nil"/>
          <w:bottom w:val="nil"/>
          <w:right w:val="nil"/>
          <w:between w:val="nil"/>
        </w:pBdr>
        <w:rPr>
          <w:rFonts w:ascii="Arial" w:eastAsia="Hei" w:hAnsi="Arial" w:cs="Arial"/>
          <w:b/>
          <w:bCs/>
          <w:color w:val="000000" w:themeColor="text1"/>
        </w:rPr>
      </w:pPr>
      <w:r w:rsidRPr="007330AA">
        <w:rPr>
          <w:rFonts w:ascii="Arial" w:eastAsia="Hei" w:hAnsi="Arial" w:cs="Arial"/>
          <w:b/>
          <w:bCs/>
          <w:color w:val="000000" w:themeColor="text1"/>
        </w:rPr>
        <w:t xml:space="preserve">2.8 </w:t>
      </w:r>
      <w:r w:rsidR="003A33AD" w:rsidRPr="007330AA">
        <w:rPr>
          <w:rFonts w:ascii="Arial" w:eastAsia="Hei" w:hAnsi="Arial" w:cs="Arial"/>
          <w:b/>
          <w:bCs/>
          <w:color w:val="000000" w:themeColor="text1"/>
        </w:rPr>
        <w:t>Unexplained injuries and Bruises</w:t>
      </w:r>
      <w:r w:rsidR="0028785E" w:rsidRPr="007330AA">
        <w:rPr>
          <w:rFonts w:ascii="Arial" w:eastAsia="Hei" w:hAnsi="Arial" w:cs="Arial"/>
          <w:b/>
          <w:bCs/>
          <w:color w:val="000000" w:themeColor="text1"/>
        </w:rPr>
        <w:t xml:space="preserve"> in children and in </w:t>
      </w:r>
      <w:r w:rsidR="008B2493" w:rsidRPr="007330AA">
        <w:rPr>
          <w:rFonts w:ascii="Arial" w:eastAsia="Hei" w:hAnsi="Arial" w:cs="Arial"/>
          <w:b/>
          <w:bCs/>
          <w:color w:val="000000" w:themeColor="text1"/>
        </w:rPr>
        <w:t>non-mobile</w:t>
      </w:r>
      <w:r w:rsidR="0028785E" w:rsidRPr="007330AA">
        <w:rPr>
          <w:rFonts w:ascii="Arial" w:eastAsia="Hei" w:hAnsi="Arial" w:cs="Arial"/>
          <w:b/>
          <w:bCs/>
          <w:color w:val="000000" w:themeColor="text1"/>
        </w:rPr>
        <w:t xml:space="preserve"> children:</w:t>
      </w:r>
    </w:p>
    <w:p w14:paraId="3BB9E111" w14:textId="5A83512D" w:rsidR="25ED2790" w:rsidRPr="007330AA" w:rsidRDefault="25ED2790" w:rsidP="25ED2790">
      <w:pPr>
        <w:pBdr>
          <w:top w:val="nil"/>
          <w:left w:val="nil"/>
          <w:bottom w:val="nil"/>
          <w:right w:val="nil"/>
          <w:between w:val="nil"/>
        </w:pBdr>
        <w:rPr>
          <w:rFonts w:ascii="Arial" w:eastAsia="Hei" w:hAnsi="Arial" w:cs="Arial"/>
          <w:b/>
          <w:bCs/>
          <w:color w:val="000000" w:themeColor="text1"/>
          <w:u w:val="single"/>
        </w:rPr>
      </w:pPr>
    </w:p>
    <w:p w14:paraId="4291CB25" w14:textId="31597C0E" w:rsidR="001E1B6F" w:rsidRPr="007330AA" w:rsidRDefault="421EDDA3" w:rsidP="6394F6F3">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 xml:space="preserve">If a child who is mobile </w:t>
      </w:r>
      <w:r w:rsidR="59D91AEE" w:rsidRPr="007330AA">
        <w:rPr>
          <w:rFonts w:ascii="Arial" w:eastAsia="Hei" w:hAnsi="Arial" w:cs="Arial"/>
          <w:color w:val="000000" w:themeColor="text1"/>
        </w:rPr>
        <w:t>or</w:t>
      </w:r>
      <w:r w:rsidRPr="007330AA">
        <w:rPr>
          <w:rFonts w:ascii="Arial" w:eastAsia="Hei" w:hAnsi="Arial" w:cs="Arial"/>
          <w:color w:val="000000" w:themeColor="text1"/>
        </w:rPr>
        <w:t xml:space="preserve"> </w:t>
      </w:r>
      <w:r w:rsidR="00970494" w:rsidRPr="007330AA">
        <w:rPr>
          <w:rFonts w:ascii="Arial" w:eastAsia="Hei" w:hAnsi="Arial" w:cs="Arial"/>
          <w:color w:val="000000" w:themeColor="text1"/>
        </w:rPr>
        <w:t>non-mobile</w:t>
      </w:r>
      <w:r w:rsidRPr="007330AA">
        <w:rPr>
          <w:rFonts w:ascii="Arial" w:eastAsia="Hei" w:hAnsi="Arial" w:cs="Arial"/>
          <w:color w:val="000000" w:themeColor="text1"/>
        </w:rPr>
        <w:t xml:space="preserve"> is f</w:t>
      </w:r>
      <w:r w:rsidR="5E82A503" w:rsidRPr="007330AA">
        <w:rPr>
          <w:rFonts w:ascii="Arial" w:eastAsia="Hei" w:hAnsi="Arial" w:cs="Arial"/>
          <w:color w:val="000000" w:themeColor="text1"/>
        </w:rPr>
        <w:t>o</w:t>
      </w:r>
      <w:r w:rsidRPr="007330AA">
        <w:rPr>
          <w:rFonts w:ascii="Arial" w:eastAsia="Hei" w:hAnsi="Arial" w:cs="Arial"/>
          <w:color w:val="000000" w:themeColor="text1"/>
        </w:rPr>
        <w:t>und t</w:t>
      </w:r>
      <w:r w:rsidR="00970494" w:rsidRPr="007330AA">
        <w:rPr>
          <w:rFonts w:ascii="Arial" w:eastAsia="Hei" w:hAnsi="Arial" w:cs="Arial"/>
          <w:color w:val="000000" w:themeColor="text1"/>
        </w:rPr>
        <w:t>o</w:t>
      </w:r>
      <w:r w:rsidRPr="007330AA">
        <w:rPr>
          <w:rFonts w:ascii="Arial" w:eastAsia="Hei" w:hAnsi="Arial" w:cs="Arial"/>
          <w:color w:val="000000" w:themeColor="text1"/>
        </w:rPr>
        <w:t xml:space="preserve"> have </w:t>
      </w:r>
      <w:r w:rsidR="31F632A5" w:rsidRPr="007330AA">
        <w:rPr>
          <w:rFonts w:ascii="Arial" w:eastAsia="Hei" w:hAnsi="Arial" w:cs="Arial"/>
          <w:color w:val="000000" w:themeColor="text1"/>
        </w:rPr>
        <w:t>unexplained</w:t>
      </w:r>
      <w:r w:rsidRPr="007330AA">
        <w:rPr>
          <w:rFonts w:ascii="Arial" w:eastAsia="Hei" w:hAnsi="Arial" w:cs="Arial"/>
          <w:color w:val="000000" w:themeColor="text1"/>
        </w:rPr>
        <w:t xml:space="preserve"> bruises or injuries </w:t>
      </w:r>
      <w:r w:rsidR="7C9C75E4" w:rsidRPr="007330AA">
        <w:rPr>
          <w:rFonts w:ascii="Arial" w:eastAsia="Hei" w:hAnsi="Arial" w:cs="Arial"/>
          <w:color w:val="000000" w:themeColor="text1"/>
        </w:rPr>
        <w:t>which</w:t>
      </w:r>
      <w:r w:rsidRPr="007330AA">
        <w:rPr>
          <w:rFonts w:ascii="Arial" w:eastAsia="Hei" w:hAnsi="Arial" w:cs="Arial"/>
          <w:color w:val="000000" w:themeColor="text1"/>
        </w:rPr>
        <w:t xml:space="preserve"> included unexplained marks </w:t>
      </w:r>
      <w:r w:rsidR="00970494" w:rsidRPr="007330AA">
        <w:rPr>
          <w:rFonts w:ascii="Arial" w:eastAsia="Hei" w:hAnsi="Arial" w:cs="Arial"/>
          <w:color w:val="000000" w:themeColor="text1"/>
        </w:rPr>
        <w:t xml:space="preserve">these </w:t>
      </w:r>
      <w:r w:rsidRPr="007330AA">
        <w:rPr>
          <w:rFonts w:ascii="Arial" w:eastAsia="Hei" w:hAnsi="Arial" w:cs="Arial"/>
          <w:color w:val="000000" w:themeColor="text1"/>
        </w:rPr>
        <w:t>must be reported to DSL</w:t>
      </w:r>
      <w:r w:rsidR="00970494" w:rsidRPr="007330AA">
        <w:rPr>
          <w:rFonts w:ascii="Arial" w:eastAsia="Hei" w:hAnsi="Arial" w:cs="Arial"/>
          <w:color w:val="000000" w:themeColor="text1"/>
        </w:rPr>
        <w:t>, the</w:t>
      </w:r>
      <w:r w:rsidRPr="007330AA">
        <w:rPr>
          <w:rFonts w:ascii="Arial" w:eastAsia="Hei" w:hAnsi="Arial" w:cs="Arial"/>
          <w:color w:val="000000" w:themeColor="text1"/>
        </w:rPr>
        <w:t xml:space="preserve"> </w:t>
      </w:r>
      <w:r w:rsidR="1138F615" w:rsidRPr="007330AA">
        <w:rPr>
          <w:rFonts w:ascii="Arial" w:eastAsia="Hei" w:hAnsi="Arial" w:cs="Arial"/>
          <w:color w:val="000000" w:themeColor="text1"/>
        </w:rPr>
        <w:t xml:space="preserve">DSL </w:t>
      </w:r>
      <w:r w:rsidR="00970494" w:rsidRPr="007330AA">
        <w:rPr>
          <w:rFonts w:ascii="Arial" w:eastAsia="Hei" w:hAnsi="Arial" w:cs="Arial"/>
          <w:color w:val="000000" w:themeColor="text1"/>
        </w:rPr>
        <w:t>may</w:t>
      </w:r>
      <w:r w:rsidR="1138F615" w:rsidRPr="007330AA">
        <w:rPr>
          <w:rFonts w:ascii="Arial" w:eastAsia="Hei" w:hAnsi="Arial" w:cs="Arial"/>
          <w:color w:val="000000" w:themeColor="text1"/>
        </w:rPr>
        <w:t xml:space="preserve"> seek further advice should it be </w:t>
      </w:r>
      <w:r w:rsidR="1D19F6A6" w:rsidRPr="007330AA">
        <w:rPr>
          <w:rFonts w:ascii="Arial" w:eastAsia="Hei" w:hAnsi="Arial" w:cs="Arial"/>
          <w:color w:val="000000" w:themeColor="text1"/>
        </w:rPr>
        <w:t>need</w:t>
      </w:r>
      <w:r w:rsidR="00970494" w:rsidRPr="007330AA">
        <w:rPr>
          <w:rFonts w:ascii="Arial" w:eastAsia="Hei" w:hAnsi="Arial" w:cs="Arial"/>
          <w:color w:val="000000" w:themeColor="text1"/>
        </w:rPr>
        <w:t>ed</w:t>
      </w:r>
      <w:r w:rsidR="1138F615" w:rsidRPr="007330AA">
        <w:rPr>
          <w:rFonts w:ascii="Arial" w:eastAsia="Hei" w:hAnsi="Arial" w:cs="Arial"/>
          <w:color w:val="000000" w:themeColor="text1"/>
        </w:rPr>
        <w:t xml:space="preserve"> from the</w:t>
      </w:r>
      <w:r w:rsidR="00970494" w:rsidRPr="007330AA">
        <w:rPr>
          <w:rFonts w:ascii="Arial" w:eastAsia="Hei" w:hAnsi="Arial" w:cs="Arial"/>
          <w:color w:val="000000" w:themeColor="text1"/>
        </w:rPr>
        <w:t xml:space="preserve"> </w:t>
      </w:r>
      <w:r w:rsidR="00970494" w:rsidRPr="007330AA">
        <w:rPr>
          <w:rFonts w:ascii="Arial" w:eastAsia="Hei" w:hAnsi="Arial" w:cs="Arial"/>
          <w:b/>
          <w:bCs/>
          <w:color w:val="000000" w:themeColor="text1"/>
        </w:rPr>
        <w:t>Front Door for Families</w:t>
      </w:r>
      <w:r w:rsidR="00970494" w:rsidRPr="007330AA">
        <w:rPr>
          <w:rFonts w:ascii="Arial" w:eastAsia="Hei" w:hAnsi="Arial" w:cs="Arial"/>
          <w:color w:val="000000" w:themeColor="text1"/>
        </w:rPr>
        <w:t xml:space="preserve"> team. </w:t>
      </w:r>
    </w:p>
    <w:p w14:paraId="733EB0A9" w14:textId="77777777" w:rsidR="00970494" w:rsidRPr="007330AA" w:rsidRDefault="00970494" w:rsidP="6394F6F3">
      <w:pPr>
        <w:pBdr>
          <w:top w:val="nil"/>
          <w:left w:val="nil"/>
          <w:bottom w:val="nil"/>
          <w:right w:val="nil"/>
          <w:between w:val="nil"/>
        </w:pBdr>
        <w:rPr>
          <w:rFonts w:ascii="Arial" w:eastAsia="Hei" w:hAnsi="Arial" w:cs="Arial"/>
          <w:color w:val="000000"/>
        </w:rPr>
      </w:pPr>
    </w:p>
    <w:p w14:paraId="49196557" w14:textId="791AEE2B" w:rsidR="001E1B6F" w:rsidRPr="007330AA" w:rsidRDefault="5E4C8BFA" w:rsidP="6394F6F3">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 xml:space="preserve">When children are in the settings and receive a small </w:t>
      </w:r>
      <w:r w:rsidR="6D7DF8C8" w:rsidRPr="007330AA">
        <w:rPr>
          <w:rFonts w:ascii="Arial" w:eastAsia="Hei" w:hAnsi="Arial" w:cs="Arial"/>
          <w:color w:val="000000" w:themeColor="text1"/>
        </w:rPr>
        <w:t>mark</w:t>
      </w:r>
      <w:r w:rsidR="1D8E6DDD" w:rsidRPr="007330AA">
        <w:rPr>
          <w:rFonts w:ascii="Arial" w:eastAsia="Hei" w:hAnsi="Arial" w:cs="Arial"/>
          <w:color w:val="000000" w:themeColor="text1"/>
        </w:rPr>
        <w:t>/injury</w:t>
      </w:r>
      <w:r w:rsidRPr="007330AA">
        <w:rPr>
          <w:rFonts w:ascii="Arial" w:eastAsia="Hei" w:hAnsi="Arial" w:cs="Arial"/>
          <w:color w:val="000000" w:themeColor="text1"/>
        </w:rPr>
        <w:t xml:space="preserve"> or scratch</w:t>
      </w:r>
      <w:r w:rsidR="6D7DF8C8" w:rsidRPr="007330AA">
        <w:rPr>
          <w:rFonts w:ascii="Arial" w:eastAsia="Hei" w:hAnsi="Arial" w:cs="Arial"/>
          <w:color w:val="000000" w:themeColor="text1"/>
        </w:rPr>
        <w:t xml:space="preserve"> when playing outdoors or indoors and the child is not distress and </w:t>
      </w:r>
      <w:r w:rsidR="1D8E6DDD" w:rsidRPr="007330AA">
        <w:rPr>
          <w:rFonts w:ascii="Arial" w:eastAsia="Hei" w:hAnsi="Arial" w:cs="Arial"/>
          <w:color w:val="000000" w:themeColor="text1"/>
        </w:rPr>
        <w:t>there</w:t>
      </w:r>
      <w:r w:rsidR="6D7DF8C8" w:rsidRPr="007330AA">
        <w:rPr>
          <w:rFonts w:ascii="Arial" w:eastAsia="Hei" w:hAnsi="Arial" w:cs="Arial"/>
          <w:color w:val="000000" w:themeColor="text1"/>
        </w:rPr>
        <w:t xml:space="preserve"> can be a possible</w:t>
      </w:r>
      <w:r w:rsidR="1D8E6DDD" w:rsidRPr="007330AA">
        <w:rPr>
          <w:rFonts w:ascii="Arial" w:eastAsia="Hei" w:hAnsi="Arial" w:cs="Arial"/>
          <w:color w:val="000000" w:themeColor="text1"/>
        </w:rPr>
        <w:t xml:space="preserve"> </w:t>
      </w:r>
      <w:r w:rsidR="44AB3626" w:rsidRPr="007330AA">
        <w:rPr>
          <w:rFonts w:ascii="Arial" w:eastAsia="Hei" w:hAnsi="Arial" w:cs="Arial"/>
          <w:color w:val="000000" w:themeColor="text1"/>
        </w:rPr>
        <w:t>potential explanation</w:t>
      </w:r>
      <w:r w:rsidR="6D7DF8C8" w:rsidRPr="007330AA">
        <w:rPr>
          <w:rFonts w:ascii="Arial" w:eastAsia="Hei" w:hAnsi="Arial" w:cs="Arial"/>
          <w:color w:val="000000" w:themeColor="text1"/>
        </w:rPr>
        <w:t xml:space="preserve"> then that should be classified as an un</w:t>
      </w:r>
      <w:r w:rsidR="1D8E6DDD" w:rsidRPr="007330AA">
        <w:rPr>
          <w:rFonts w:ascii="Arial" w:eastAsia="Hei" w:hAnsi="Arial" w:cs="Arial"/>
          <w:color w:val="000000" w:themeColor="text1"/>
        </w:rPr>
        <w:t xml:space="preserve">witnessed </w:t>
      </w:r>
      <w:r w:rsidR="00970494" w:rsidRPr="007330AA">
        <w:rPr>
          <w:rFonts w:ascii="Arial" w:eastAsia="Hei" w:hAnsi="Arial" w:cs="Arial"/>
          <w:color w:val="000000" w:themeColor="text1"/>
        </w:rPr>
        <w:t>injury,</w:t>
      </w:r>
      <w:r w:rsidR="1D8E6DDD" w:rsidRPr="007330AA">
        <w:rPr>
          <w:rFonts w:ascii="Arial" w:eastAsia="Hei" w:hAnsi="Arial" w:cs="Arial"/>
          <w:color w:val="000000" w:themeColor="text1"/>
        </w:rPr>
        <w:t xml:space="preserve"> and the child should also be monitored for</w:t>
      </w:r>
      <w:r w:rsidR="7C779F7F" w:rsidRPr="007330AA">
        <w:rPr>
          <w:rFonts w:ascii="Arial" w:eastAsia="Hei" w:hAnsi="Arial" w:cs="Arial"/>
          <w:color w:val="000000" w:themeColor="text1"/>
        </w:rPr>
        <w:t xml:space="preserve"> </w:t>
      </w:r>
      <w:r w:rsidR="1D8E6DDD" w:rsidRPr="007330AA">
        <w:rPr>
          <w:rFonts w:ascii="Arial" w:eastAsia="Hei" w:hAnsi="Arial" w:cs="Arial"/>
          <w:color w:val="000000" w:themeColor="text1"/>
        </w:rPr>
        <w:t>trends and patterns</w:t>
      </w:r>
      <w:r w:rsidR="7499AEE9" w:rsidRPr="007330AA">
        <w:rPr>
          <w:rFonts w:ascii="Arial" w:eastAsia="Hei" w:hAnsi="Arial" w:cs="Arial"/>
          <w:color w:val="000000" w:themeColor="text1"/>
        </w:rPr>
        <w:t xml:space="preserve">. An incident form </w:t>
      </w:r>
      <w:r w:rsidR="00970494" w:rsidRPr="007330AA">
        <w:rPr>
          <w:rFonts w:ascii="Arial" w:eastAsia="Hei" w:hAnsi="Arial" w:cs="Arial"/>
          <w:color w:val="000000" w:themeColor="text1"/>
        </w:rPr>
        <w:t>m</w:t>
      </w:r>
      <w:r w:rsidR="7499AEE9" w:rsidRPr="007330AA">
        <w:rPr>
          <w:rFonts w:ascii="Arial" w:eastAsia="Hei" w:hAnsi="Arial" w:cs="Arial"/>
          <w:color w:val="000000" w:themeColor="text1"/>
        </w:rPr>
        <w:t>ust be completed and a note</w:t>
      </w:r>
      <w:r w:rsidR="00970494" w:rsidRPr="007330AA">
        <w:rPr>
          <w:rFonts w:ascii="Arial" w:eastAsia="Hei" w:hAnsi="Arial" w:cs="Arial"/>
          <w:color w:val="000000" w:themeColor="text1"/>
        </w:rPr>
        <w:t xml:space="preserve"> logged under</w:t>
      </w:r>
      <w:r w:rsidR="7499AEE9" w:rsidRPr="007330AA">
        <w:rPr>
          <w:rFonts w:ascii="Arial" w:eastAsia="Hei" w:hAnsi="Arial" w:cs="Arial"/>
          <w:color w:val="000000" w:themeColor="text1"/>
        </w:rPr>
        <w:t xml:space="preserve"> safeguarding on Famly should b</w:t>
      </w:r>
      <w:r w:rsidR="6E533AEB" w:rsidRPr="007330AA">
        <w:rPr>
          <w:rFonts w:ascii="Arial" w:eastAsia="Hei" w:hAnsi="Arial" w:cs="Arial"/>
          <w:color w:val="000000" w:themeColor="text1"/>
        </w:rPr>
        <w:t>e recorded which is visible to parents.</w:t>
      </w:r>
      <w:r w:rsidR="7499AEE9" w:rsidRPr="007330AA">
        <w:rPr>
          <w:rFonts w:ascii="Arial" w:eastAsia="Hei" w:hAnsi="Arial" w:cs="Arial"/>
          <w:color w:val="000000" w:themeColor="text1"/>
        </w:rPr>
        <w:t xml:space="preserve">  </w:t>
      </w:r>
    </w:p>
    <w:p w14:paraId="310725D2" w14:textId="02980759" w:rsidR="009773D7" w:rsidRPr="007330AA" w:rsidRDefault="009773D7">
      <w:pPr>
        <w:rPr>
          <w:rFonts w:ascii="Arial" w:eastAsia="Hei" w:hAnsi="Arial" w:cs="Arial"/>
          <w:color w:val="000000"/>
        </w:rPr>
      </w:pPr>
    </w:p>
    <w:p w14:paraId="310725D3" w14:textId="1D5CDBD9" w:rsidR="009773D7" w:rsidRPr="007330AA" w:rsidRDefault="00E0250D" w:rsidP="6394F6F3">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themeColor="text1"/>
        </w:rPr>
        <w:t>2.</w:t>
      </w:r>
      <w:r w:rsidR="0A7F059C" w:rsidRPr="007330AA">
        <w:rPr>
          <w:rFonts w:ascii="Arial" w:eastAsia="Hei" w:hAnsi="Arial" w:cs="Arial"/>
          <w:b/>
          <w:bCs/>
          <w:color w:val="000000" w:themeColor="text1"/>
        </w:rPr>
        <w:t>9</w:t>
      </w:r>
      <w:r w:rsidRPr="007330AA">
        <w:rPr>
          <w:rFonts w:ascii="Arial" w:eastAsia="Hei" w:hAnsi="Arial" w:cs="Arial"/>
          <w:b/>
          <w:bCs/>
          <w:color w:val="000000" w:themeColor="text1"/>
        </w:rPr>
        <w:t xml:space="preserve"> Allegations against children:</w:t>
      </w:r>
    </w:p>
    <w:p w14:paraId="310725D4" w14:textId="55E9AA72" w:rsidR="009773D7" w:rsidRPr="007330AA" w:rsidRDefault="009773D7" w:rsidP="26EF8B8B">
      <w:pPr>
        <w:pBdr>
          <w:top w:val="nil"/>
          <w:left w:val="nil"/>
          <w:bottom w:val="nil"/>
          <w:right w:val="nil"/>
          <w:between w:val="nil"/>
        </w:pBdr>
        <w:rPr>
          <w:rFonts w:ascii="Arial" w:eastAsia="Hei" w:hAnsi="Arial" w:cs="Arial"/>
          <w:color w:val="000000"/>
          <w:highlight w:val="red"/>
        </w:rPr>
      </w:pPr>
    </w:p>
    <w:p w14:paraId="49C08F52" w14:textId="47CE340B" w:rsidR="00A0184F" w:rsidRPr="007330AA" w:rsidRDefault="1BF8EE13" w:rsidP="6394F6F3">
      <w:pPr>
        <w:pBdr>
          <w:top w:val="nil"/>
          <w:left w:val="nil"/>
          <w:bottom w:val="nil"/>
          <w:right w:val="nil"/>
          <w:between w:val="nil"/>
        </w:pBdr>
        <w:rPr>
          <w:rFonts w:ascii="Arial" w:eastAsia="Hei" w:hAnsi="Arial" w:cs="Arial"/>
          <w:color w:val="000000" w:themeColor="text1"/>
        </w:rPr>
      </w:pPr>
      <w:r w:rsidRPr="007330AA">
        <w:rPr>
          <w:rFonts w:ascii="Arial" w:eastAsia="Hei" w:hAnsi="Arial" w:cs="Arial"/>
          <w:color w:val="000000" w:themeColor="text1"/>
        </w:rPr>
        <w:t xml:space="preserve">See behaviour policy for further detail on the nursery’s approach to dealing with challenging behaviour. </w:t>
      </w:r>
    </w:p>
    <w:p w14:paraId="18FA61AA" w14:textId="77777777" w:rsidR="00970494" w:rsidRPr="007330AA" w:rsidRDefault="00970494" w:rsidP="6394F6F3">
      <w:pPr>
        <w:pBdr>
          <w:top w:val="nil"/>
          <w:left w:val="nil"/>
          <w:bottom w:val="nil"/>
          <w:right w:val="nil"/>
          <w:between w:val="nil"/>
        </w:pBdr>
        <w:rPr>
          <w:rFonts w:ascii="Arial" w:eastAsia="Hei" w:hAnsi="Arial" w:cs="Arial"/>
          <w:color w:val="000000"/>
        </w:rPr>
      </w:pPr>
    </w:p>
    <w:p w14:paraId="3C42AEB8" w14:textId="3909F4A6" w:rsidR="009773D7" w:rsidRPr="007330AA" w:rsidRDefault="3AC0F713" w:rsidP="25ED2790">
      <w:pPr>
        <w:rPr>
          <w:rFonts w:ascii="Arial" w:eastAsia="Hei" w:hAnsi="Arial" w:cs="Arial"/>
          <w:b/>
          <w:bCs/>
          <w:color w:val="000000" w:themeColor="text1"/>
        </w:rPr>
      </w:pPr>
      <w:r w:rsidRPr="007330AA">
        <w:rPr>
          <w:rFonts w:ascii="Arial" w:eastAsia="Hei" w:hAnsi="Arial" w:cs="Arial"/>
          <w:b/>
          <w:bCs/>
          <w:color w:val="000000" w:themeColor="text1"/>
        </w:rPr>
        <w:t>2.10 Absent Children:</w:t>
      </w:r>
    </w:p>
    <w:p w14:paraId="47B3E53C" w14:textId="6D964727" w:rsidR="009773D7" w:rsidRPr="007330AA" w:rsidRDefault="009773D7" w:rsidP="25ED2790">
      <w:pPr>
        <w:rPr>
          <w:rFonts w:ascii="Arial" w:eastAsia="Hei" w:hAnsi="Arial" w:cs="Arial"/>
          <w:b/>
          <w:bCs/>
          <w:color w:val="000000" w:themeColor="text1"/>
        </w:rPr>
      </w:pPr>
    </w:p>
    <w:p w14:paraId="747A171E" w14:textId="20BF6D2F" w:rsidR="009773D7" w:rsidRPr="007330AA" w:rsidRDefault="3AC0F713" w:rsidP="25ED2790">
      <w:pPr>
        <w:rPr>
          <w:rFonts w:ascii="Arial" w:eastAsia="Hei" w:hAnsi="Arial" w:cs="Arial"/>
          <w:color w:val="000000" w:themeColor="text1"/>
        </w:rPr>
      </w:pPr>
      <w:r w:rsidRPr="007330AA">
        <w:rPr>
          <w:rFonts w:ascii="Arial" w:eastAsia="Hei" w:hAnsi="Arial" w:cs="Arial"/>
          <w:color w:val="000000" w:themeColor="text1"/>
        </w:rPr>
        <w:t>Children being absent from education for prolonged periods and / or on repeat occasions can act as a vital warning sign to a range of safeguarding issues including neglect, child sexual and child criminal exploitation – particularly county lines.</w:t>
      </w:r>
    </w:p>
    <w:p w14:paraId="037EC816" w14:textId="77777777" w:rsidR="00970494" w:rsidRPr="007330AA" w:rsidRDefault="00970494" w:rsidP="769604F2">
      <w:pPr>
        <w:rPr>
          <w:rFonts w:ascii="Arial" w:eastAsia="Hei" w:hAnsi="Arial" w:cs="Arial"/>
          <w:color w:val="000000" w:themeColor="text1"/>
        </w:rPr>
      </w:pPr>
    </w:p>
    <w:p w14:paraId="198D533D" w14:textId="5ED3EED8" w:rsidR="009773D7" w:rsidRPr="007330AA" w:rsidRDefault="00A0184F" w:rsidP="769604F2">
      <w:pPr>
        <w:rPr>
          <w:rFonts w:ascii="Arial" w:eastAsia="Hei" w:hAnsi="Arial" w:cs="Arial"/>
          <w:color w:val="000000" w:themeColor="text1"/>
        </w:rPr>
      </w:pPr>
      <w:r w:rsidRPr="007330AA">
        <w:rPr>
          <w:rFonts w:ascii="Arial" w:eastAsia="Hei" w:hAnsi="Arial" w:cs="Arial"/>
          <w:color w:val="000000" w:themeColor="text1"/>
        </w:rPr>
        <w:t xml:space="preserve">If a child is persistently absent </w:t>
      </w:r>
      <w:r w:rsidR="3AC0F713" w:rsidRPr="007330AA">
        <w:rPr>
          <w:rFonts w:ascii="Arial" w:eastAsia="Hei" w:hAnsi="Arial" w:cs="Arial"/>
          <w:color w:val="000000" w:themeColor="text1"/>
        </w:rPr>
        <w:t xml:space="preserve">It is important that the early years settings response to persistently absent children missing education supports identifying such abuse, and in the case of absent child, helps prevent the risk of them becoming a child missing education in the future. </w:t>
      </w:r>
    </w:p>
    <w:p w14:paraId="101F2AE9" w14:textId="5C60C18F" w:rsidR="009773D7" w:rsidRPr="007330AA" w:rsidRDefault="009773D7" w:rsidP="25ED2790">
      <w:pPr>
        <w:rPr>
          <w:rFonts w:ascii="Arial" w:eastAsia="Hei" w:hAnsi="Arial" w:cs="Arial"/>
          <w:color w:val="000000" w:themeColor="text1"/>
          <w:highlight w:val="red"/>
        </w:rPr>
      </w:pPr>
    </w:p>
    <w:p w14:paraId="310725D8" w14:textId="588A7611" w:rsidR="009773D7" w:rsidRPr="007330AA" w:rsidRDefault="53D3CEC1" w:rsidP="6394F6F3">
      <w:pPr>
        <w:rPr>
          <w:rFonts w:ascii="Arial" w:eastAsia="Hei" w:hAnsi="Arial" w:cs="Arial"/>
          <w:color w:val="000000"/>
        </w:rPr>
      </w:pPr>
      <w:r w:rsidRPr="007330AA">
        <w:rPr>
          <w:rFonts w:ascii="Arial" w:eastAsia="Hei" w:hAnsi="Arial" w:cs="Arial"/>
          <w:color w:val="000000" w:themeColor="text1"/>
        </w:rPr>
        <w:t>Staff must record the absences on Famly</w:t>
      </w:r>
      <w:r w:rsidR="500AD42D" w:rsidRPr="007330AA">
        <w:rPr>
          <w:rFonts w:ascii="Arial" w:eastAsia="Hei" w:hAnsi="Arial" w:cs="Arial"/>
          <w:color w:val="000000" w:themeColor="text1"/>
        </w:rPr>
        <w:t xml:space="preserve"> using the options </w:t>
      </w:r>
      <w:r w:rsidR="1D26F65A" w:rsidRPr="007330AA">
        <w:rPr>
          <w:rFonts w:ascii="Arial" w:eastAsia="Hei" w:hAnsi="Arial" w:cs="Arial"/>
          <w:color w:val="000000" w:themeColor="text1"/>
        </w:rPr>
        <w:t>available</w:t>
      </w:r>
      <w:r w:rsidR="00970494" w:rsidRPr="007330AA">
        <w:rPr>
          <w:rFonts w:ascii="Arial" w:eastAsia="Hei" w:hAnsi="Arial" w:cs="Arial"/>
          <w:color w:val="000000" w:themeColor="text1"/>
        </w:rPr>
        <w:t>,</w:t>
      </w:r>
      <w:r w:rsidR="500AD42D" w:rsidRPr="007330AA">
        <w:rPr>
          <w:rFonts w:ascii="Arial" w:eastAsia="Hei" w:hAnsi="Arial" w:cs="Arial"/>
          <w:color w:val="000000" w:themeColor="text1"/>
        </w:rPr>
        <w:t xml:space="preserve"> to record such </w:t>
      </w:r>
      <w:r w:rsidR="00970494" w:rsidRPr="007330AA">
        <w:rPr>
          <w:rFonts w:ascii="Arial" w:eastAsia="Hei" w:hAnsi="Arial" w:cs="Arial"/>
          <w:color w:val="000000" w:themeColor="text1"/>
        </w:rPr>
        <w:t>as for</w:t>
      </w:r>
      <w:r w:rsidR="500AD42D" w:rsidRPr="007330AA">
        <w:rPr>
          <w:rFonts w:ascii="Arial" w:eastAsia="Hei" w:hAnsi="Arial" w:cs="Arial"/>
          <w:color w:val="000000" w:themeColor="text1"/>
        </w:rPr>
        <w:t xml:space="preserve"> </w:t>
      </w:r>
      <w:r w:rsidR="1BAD4B01" w:rsidRPr="007330AA">
        <w:rPr>
          <w:rFonts w:ascii="Arial" w:eastAsia="Hei" w:hAnsi="Arial" w:cs="Arial"/>
          <w:color w:val="000000" w:themeColor="text1"/>
        </w:rPr>
        <w:t>absent</w:t>
      </w:r>
      <w:r w:rsidR="500AD42D" w:rsidRPr="007330AA">
        <w:rPr>
          <w:rFonts w:ascii="Arial" w:eastAsia="Hei" w:hAnsi="Arial" w:cs="Arial"/>
          <w:color w:val="000000" w:themeColor="text1"/>
        </w:rPr>
        <w:t xml:space="preserve"> children use the </w:t>
      </w:r>
      <w:r w:rsidR="053C4AC2" w:rsidRPr="007330AA">
        <w:rPr>
          <w:rFonts w:ascii="Arial" w:eastAsia="Hei" w:hAnsi="Arial" w:cs="Arial"/>
          <w:color w:val="000000" w:themeColor="text1"/>
        </w:rPr>
        <w:t>calendar</w:t>
      </w:r>
      <w:r w:rsidR="500AD42D" w:rsidRPr="007330AA">
        <w:rPr>
          <w:rFonts w:ascii="Arial" w:eastAsia="Hei" w:hAnsi="Arial" w:cs="Arial"/>
          <w:color w:val="000000" w:themeColor="text1"/>
        </w:rPr>
        <w:t xml:space="preserve"> tab on Famly and add th</w:t>
      </w:r>
      <w:r w:rsidR="6DC8FDE1" w:rsidRPr="007330AA">
        <w:rPr>
          <w:rFonts w:ascii="Arial" w:eastAsia="Hei" w:hAnsi="Arial" w:cs="Arial"/>
          <w:color w:val="000000" w:themeColor="text1"/>
        </w:rPr>
        <w:t xml:space="preserve">e </w:t>
      </w:r>
      <w:r w:rsidR="500AD42D" w:rsidRPr="007330AA">
        <w:rPr>
          <w:rFonts w:ascii="Arial" w:eastAsia="Hei" w:hAnsi="Arial" w:cs="Arial"/>
          <w:color w:val="000000" w:themeColor="text1"/>
        </w:rPr>
        <w:t xml:space="preserve">reason for absence </w:t>
      </w:r>
      <w:r w:rsidR="00970494" w:rsidRPr="007330AA">
        <w:rPr>
          <w:rFonts w:ascii="Arial" w:eastAsia="Hei" w:hAnsi="Arial" w:cs="Arial"/>
          <w:color w:val="000000" w:themeColor="text1"/>
        </w:rPr>
        <w:t xml:space="preserve">e.g. </w:t>
      </w:r>
      <w:r w:rsidR="500AD42D" w:rsidRPr="007330AA">
        <w:rPr>
          <w:rFonts w:ascii="Arial" w:eastAsia="Hei" w:hAnsi="Arial" w:cs="Arial"/>
          <w:color w:val="000000" w:themeColor="text1"/>
        </w:rPr>
        <w:t xml:space="preserve"> ‘’</w:t>
      </w:r>
      <w:r w:rsidR="28E93F7B" w:rsidRPr="007330AA">
        <w:rPr>
          <w:rFonts w:ascii="Arial" w:eastAsia="Hei" w:hAnsi="Arial" w:cs="Arial"/>
          <w:color w:val="000000" w:themeColor="text1"/>
        </w:rPr>
        <w:t>Johny</w:t>
      </w:r>
      <w:r w:rsidR="500AD42D" w:rsidRPr="007330AA">
        <w:rPr>
          <w:rFonts w:ascii="Arial" w:eastAsia="Hei" w:hAnsi="Arial" w:cs="Arial"/>
          <w:color w:val="000000" w:themeColor="text1"/>
        </w:rPr>
        <w:t xml:space="preserve"> </w:t>
      </w:r>
      <w:r w:rsidR="57FF2D3F" w:rsidRPr="007330AA">
        <w:rPr>
          <w:rFonts w:ascii="Arial" w:eastAsia="Hei" w:hAnsi="Arial" w:cs="Arial"/>
          <w:color w:val="000000" w:themeColor="text1"/>
        </w:rPr>
        <w:t>would</w:t>
      </w:r>
      <w:r w:rsidR="500AD42D" w:rsidRPr="007330AA">
        <w:rPr>
          <w:rFonts w:ascii="Arial" w:eastAsia="Hei" w:hAnsi="Arial" w:cs="Arial"/>
          <w:color w:val="000000" w:themeColor="text1"/>
        </w:rPr>
        <w:t xml:space="preserve"> be having a day off to </w:t>
      </w:r>
      <w:r w:rsidR="77853106" w:rsidRPr="007330AA">
        <w:rPr>
          <w:rFonts w:ascii="Arial" w:eastAsia="Hei" w:hAnsi="Arial" w:cs="Arial"/>
          <w:color w:val="000000" w:themeColor="text1"/>
        </w:rPr>
        <w:t>spend</w:t>
      </w:r>
      <w:r w:rsidR="500AD42D" w:rsidRPr="007330AA">
        <w:rPr>
          <w:rFonts w:ascii="Arial" w:eastAsia="Hei" w:hAnsi="Arial" w:cs="Arial"/>
          <w:color w:val="000000" w:themeColor="text1"/>
        </w:rPr>
        <w:t xml:space="preserve"> it with grandparents etc</w:t>
      </w:r>
      <w:r w:rsidR="7C34EE50" w:rsidRPr="007330AA">
        <w:rPr>
          <w:rFonts w:ascii="Arial" w:eastAsia="Hei" w:hAnsi="Arial" w:cs="Arial"/>
          <w:color w:val="000000" w:themeColor="text1"/>
        </w:rPr>
        <w:t xml:space="preserve">’’.  </w:t>
      </w:r>
      <w:r w:rsidR="1F953485" w:rsidRPr="007330AA">
        <w:rPr>
          <w:rFonts w:ascii="Arial" w:eastAsia="Hei" w:hAnsi="Arial" w:cs="Arial"/>
          <w:color w:val="000000" w:themeColor="text1"/>
        </w:rPr>
        <w:t xml:space="preserve">Staff must make clear records about children who are on </w:t>
      </w:r>
      <w:r w:rsidR="2FB2C56E" w:rsidRPr="007330AA">
        <w:rPr>
          <w:rFonts w:ascii="Arial" w:eastAsia="Hei" w:hAnsi="Arial" w:cs="Arial"/>
          <w:color w:val="000000" w:themeColor="text1"/>
        </w:rPr>
        <w:t>holidays</w:t>
      </w:r>
      <w:r w:rsidR="1F953485" w:rsidRPr="007330AA">
        <w:rPr>
          <w:rFonts w:ascii="Arial" w:eastAsia="Hei" w:hAnsi="Arial" w:cs="Arial"/>
          <w:color w:val="000000" w:themeColor="text1"/>
        </w:rPr>
        <w:t xml:space="preserve"> and sick on Famly App.</w:t>
      </w:r>
      <w:r w:rsidR="7C34EE50" w:rsidRPr="007330AA">
        <w:rPr>
          <w:rFonts w:ascii="Arial" w:eastAsia="Hei" w:hAnsi="Arial" w:cs="Arial"/>
          <w:color w:val="000000" w:themeColor="text1"/>
        </w:rPr>
        <w:t xml:space="preserve"> </w:t>
      </w:r>
      <w:r w:rsidR="4EE62473" w:rsidRPr="007330AA">
        <w:rPr>
          <w:rFonts w:ascii="Arial" w:eastAsia="Hei" w:hAnsi="Arial" w:cs="Arial"/>
          <w:color w:val="000000" w:themeColor="text1"/>
        </w:rPr>
        <w:t xml:space="preserve"> This will enable the </w:t>
      </w:r>
      <w:proofErr w:type="gramStart"/>
      <w:r w:rsidR="4EE62473" w:rsidRPr="007330AA">
        <w:rPr>
          <w:rFonts w:ascii="Arial" w:eastAsia="Hei" w:hAnsi="Arial" w:cs="Arial"/>
          <w:color w:val="000000" w:themeColor="text1"/>
        </w:rPr>
        <w:t>DSL’s</w:t>
      </w:r>
      <w:proofErr w:type="gramEnd"/>
      <w:r w:rsidR="4EE62473" w:rsidRPr="007330AA">
        <w:rPr>
          <w:rFonts w:ascii="Arial" w:eastAsia="Hei" w:hAnsi="Arial" w:cs="Arial"/>
          <w:color w:val="000000" w:themeColor="text1"/>
        </w:rPr>
        <w:t xml:space="preserve"> to </w:t>
      </w:r>
      <w:r w:rsidR="130690F3" w:rsidRPr="007330AA">
        <w:rPr>
          <w:rFonts w:ascii="Arial" w:eastAsia="Hei" w:hAnsi="Arial" w:cs="Arial"/>
          <w:color w:val="000000" w:themeColor="text1"/>
        </w:rPr>
        <w:t>monitor</w:t>
      </w:r>
      <w:r w:rsidR="4EE62473" w:rsidRPr="007330AA">
        <w:rPr>
          <w:rFonts w:ascii="Arial" w:eastAsia="Hei" w:hAnsi="Arial" w:cs="Arial"/>
          <w:color w:val="000000" w:themeColor="text1"/>
        </w:rPr>
        <w:t xml:space="preserve"> any prolonged absences and children away from nurseries which may poses a cause of concern.</w:t>
      </w:r>
    </w:p>
    <w:p w14:paraId="539A56CD" w14:textId="181C6834" w:rsidR="6394F6F3" w:rsidRPr="007330AA" w:rsidRDefault="6394F6F3" w:rsidP="6394F6F3">
      <w:pPr>
        <w:rPr>
          <w:rFonts w:ascii="Arial" w:eastAsia="Hei" w:hAnsi="Arial" w:cs="Arial"/>
          <w:color w:val="000000" w:themeColor="text1"/>
        </w:rPr>
      </w:pPr>
    </w:p>
    <w:p w14:paraId="310725D9" w14:textId="0F16A893" w:rsidR="009773D7" w:rsidRPr="007330AA" w:rsidRDefault="00E0250D" w:rsidP="25ED2790">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themeColor="text1"/>
        </w:rPr>
        <w:t>2.</w:t>
      </w:r>
      <w:r w:rsidR="5F901895" w:rsidRPr="007330AA">
        <w:rPr>
          <w:rFonts w:ascii="Arial" w:eastAsia="Hei" w:hAnsi="Arial" w:cs="Arial"/>
          <w:b/>
          <w:bCs/>
          <w:color w:val="000000" w:themeColor="text1"/>
        </w:rPr>
        <w:t>1</w:t>
      </w:r>
      <w:r w:rsidR="150D2643" w:rsidRPr="007330AA">
        <w:rPr>
          <w:rFonts w:ascii="Arial" w:eastAsia="Hei" w:hAnsi="Arial" w:cs="Arial"/>
          <w:b/>
          <w:bCs/>
          <w:color w:val="000000" w:themeColor="text1"/>
        </w:rPr>
        <w:t>1</w:t>
      </w:r>
      <w:r w:rsidRPr="007330AA">
        <w:rPr>
          <w:rFonts w:ascii="Arial" w:eastAsia="Hei" w:hAnsi="Arial" w:cs="Arial"/>
          <w:b/>
          <w:bCs/>
          <w:color w:val="000000" w:themeColor="text1"/>
        </w:rPr>
        <w:t xml:space="preserve"> Use of mobile phones</w:t>
      </w:r>
      <w:r w:rsidR="5C4E6BA6" w:rsidRPr="007330AA">
        <w:rPr>
          <w:rFonts w:ascii="Arial" w:eastAsia="Hei" w:hAnsi="Arial" w:cs="Arial"/>
          <w:b/>
          <w:bCs/>
          <w:color w:val="000000" w:themeColor="text1"/>
        </w:rPr>
        <w:t xml:space="preserve">/smart watches/AI smart glasses </w:t>
      </w:r>
      <w:r w:rsidR="1A4C1F0D" w:rsidRPr="007330AA">
        <w:rPr>
          <w:rFonts w:ascii="Arial" w:eastAsia="Hei" w:hAnsi="Arial" w:cs="Arial"/>
          <w:b/>
          <w:bCs/>
          <w:color w:val="000000" w:themeColor="text1"/>
        </w:rPr>
        <w:t>and cameras</w:t>
      </w:r>
      <w:r w:rsidRPr="007330AA">
        <w:rPr>
          <w:rFonts w:ascii="Arial" w:eastAsia="Hei" w:hAnsi="Arial" w:cs="Arial"/>
          <w:b/>
          <w:bCs/>
          <w:color w:val="000000" w:themeColor="text1"/>
        </w:rPr>
        <w:t>:</w:t>
      </w:r>
    </w:p>
    <w:p w14:paraId="310725DA" w14:textId="65EA918C" w:rsidR="009773D7" w:rsidRPr="007330AA" w:rsidRDefault="009773D7">
      <w:pPr>
        <w:pBdr>
          <w:top w:val="nil"/>
          <w:left w:val="nil"/>
          <w:bottom w:val="nil"/>
          <w:right w:val="nil"/>
          <w:between w:val="nil"/>
        </w:pBdr>
        <w:rPr>
          <w:rFonts w:ascii="Arial" w:eastAsia="Hei" w:hAnsi="Arial" w:cs="Arial"/>
          <w:color w:val="000000"/>
        </w:rPr>
      </w:pPr>
    </w:p>
    <w:p w14:paraId="310725E4" w14:textId="3CED7F0C" w:rsidR="009773D7" w:rsidRPr="007330AA" w:rsidRDefault="1521AD06" w:rsidP="6394F6F3">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For further information please see our Mobile Phones policy</w:t>
      </w:r>
      <w:r w:rsidR="1BC8DCC1" w:rsidRPr="007330AA">
        <w:rPr>
          <w:rFonts w:ascii="Arial" w:eastAsia="Hei" w:hAnsi="Arial" w:cs="Arial"/>
          <w:color w:val="000000" w:themeColor="text1"/>
        </w:rPr>
        <w:t xml:space="preserve"> 2025. </w:t>
      </w:r>
    </w:p>
    <w:p w14:paraId="50530348" w14:textId="6A1798DF" w:rsidR="769604F2" w:rsidRPr="007330AA" w:rsidRDefault="769604F2" w:rsidP="6394F6F3">
      <w:pPr>
        <w:pBdr>
          <w:top w:val="nil"/>
          <w:left w:val="nil"/>
          <w:bottom w:val="nil"/>
          <w:right w:val="nil"/>
          <w:between w:val="nil"/>
        </w:pBdr>
        <w:rPr>
          <w:rFonts w:ascii="Arial" w:eastAsia="Hei" w:hAnsi="Arial" w:cs="Arial"/>
          <w:color w:val="000000" w:themeColor="text1"/>
        </w:rPr>
      </w:pPr>
    </w:p>
    <w:p w14:paraId="310725E5" w14:textId="29C9D394" w:rsidR="009773D7" w:rsidRPr="007330AA" w:rsidRDefault="00E0250D" w:rsidP="25ED2790">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themeColor="text1"/>
        </w:rPr>
        <w:t>2.1</w:t>
      </w:r>
      <w:r w:rsidR="286634B6" w:rsidRPr="007330AA">
        <w:rPr>
          <w:rFonts w:ascii="Arial" w:eastAsia="Hei" w:hAnsi="Arial" w:cs="Arial"/>
          <w:b/>
          <w:bCs/>
          <w:color w:val="000000" w:themeColor="text1"/>
        </w:rPr>
        <w:t>2</w:t>
      </w:r>
      <w:r w:rsidRPr="007330AA">
        <w:rPr>
          <w:rFonts w:ascii="Arial" w:eastAsia="Hei" w:hAnsi="Arial" w:cs="Arial"/>
          <w:b/>
          <w:bCs/>
          <w:color w:val="000000" w:themeColor="text1"/>
        </w:rPr>
        <w:t xml:space="preserve"> E-safety and online behaviour</w:t>
      </w:r>
      <w:r w:rsidR="00CD0114" w:rsidRPr="007330AA">
        <w:rPr>
          <w:rFonts w:ascii="Arial" w:eastAsia="Hei" w:hAnsi="Arial" w:cs="Arial"/>
          <w:b/>
          <w:bCs/>
          <w:color w:val="000000" w:themeColor="text1"/>
        </w:rPr>
        <w:t xml:space="preserve"> Monitoring and Filtering</w:t>
      </w:r>
      <w:r w:rsidRPr="007330AA">
        <w:rPr>
          <w:rFonts w:ascii="Arial" w:eastAsia="Hei" w:hAnsi="Arial" w:cs="Arial"/>
          <w:b/>
          <w:bCs/>
          <w:color w:val="000000" w:themeColor="text1"/>
        </w:rPr>
        <w:t>:</w:t>
      </w:r>
    </w:p>
    <w:p w14:paraId="310725E6" w14:textId="1839BD75" w:rsidR="009773D7" w:rsidRPr="007330AA" w:rsidRDefault="009773D7" w:rsidP="6394F6F3">
      <w:pPr>
        <w:pBdr>
          <w:top w:val="nil"/>
          <w:left w:val="nil"/>
          <w:bottom w:val="nil"/>
          <w:right w:val="nil"/>
          <w:between w:val="nil"/>
        </w:pBdr>
        <w:rPr>
          <w:rFonts w:ascii="Arial" w:eastAsia="Hei" w:hAnsi="Arial" w:cs="Arial"/>
          <w:color w:val="000000"/>
        </w:rPr>
      </w:pPr>
    </w:p>
    <w:p w14:paraId="310725E7" w14:textId="10103DE7"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lastRenderedPageBreak/>
        <w:t>The nursery adopts a whole school approach to online safety which seeks to reduce risk as far as possible without depriving children of the benefits provided by technology and the internet.</w:t>
      </w:r>
    </w:p>
    <w:p w14:paraId="310725E8" w14:textId="4940AAC9" w:rsidR="009773D7" w:rsidRPr="007330AA" w:rsidRDefault="009773D7">
      <w:pPr>
        <w:rPr>
          <w:rFonts w:ascii="Arial" w:eastAsia="Hei" w:hAnsi="Arial" w:cs="Arial"/>
          <w:color w:val="000000"/>
        </w:rPr>
      </w:pPr>
    </w:p>
    <w:p w14:paraId="310725E9" w14:textId="2BDAFEA9"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The breadth of issues classified within online safety is considerable, but can be categorised into four main areas of risk:</w:t>
      </w:r>
    </w:p>
    <w:p w14:paraId="310725EA" w14:textId="3419FB87" w:rsidR="009773D7" w:rsidRPr="007330AA" w:rsidRDefault="009773D7">
      <w:pPr>
        <w:rPr>
          <w:rFonts w:ascii="Arial" w:eastAsia="Hei" w:hAnsi="Arial" w:cs="Arial"/>
          <w:color w:val="000000"/>
        </w:rPr>
      </w:pPr>
    </w:p>
    <w:p w14:paraId="310725EB" w14:textId="071A0736" w:rsidR="009773D7" w:rsidRPr="007330AA" w:rsidRDefault="00E0250D" w:rsidP="2557FCC3">
      <w:pPr>
        <w:pStyle w:val="ListParagraph"/>
        <w:numPr>
          <w:ilvl w:val="0"/>
          <w:numId w:val="37"/>
        </w:num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Content: Being exposed to illegal, inappropriate, or harmful material.</w:t>
      </w:r>
    </w:p>
    <w:p w14:paraId="310725EC" w14:textId="2D1BC395" w:rsidR="009773D7" w:rsidRPr="007330AA" w:rsidRDefault="00E0250D" w:rsidP="2557FCC3">
      <w:pPr>
        <w:pStyle w:val="ListParagraph"/>
        <w:numPr>
          <w:ilvl w:val="0"/>
          <w:numId w:val="37"/>
        </w:num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Contact: Being subjected to harmful online interaction with other users.</w:t>
      </w:r>
    </w:p>
    <w:p w14:paraId="310725ED" w14:textId="48C1CC18" w:rsidR="009773D7" w:rsidRPr="007330AA" w:rsidRDefault="00E0250D" w:rsidP="2557FCC3">
      <w:pPr>
        <w:pStyle w:val="ListParagraph"/>
        <w:numPr>
          <w:ilvl w:val="0"/>
          <w:numId w:val="37"/>
        </w:num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Conduct: Personal online behaviour that increases the likelihood of, or causes, harm.</w:t>
      </w:r>
    </w:p>
    <w:p w14:paraId="310725EE" w14:textId="1483AF85" w:rsidR="009773D7" w:rsidRPr="007330AA" w:rsidRDefault="00E0250D" w:rsidP="2557FCC3">
      <w:pPr>
        <w:pStyle w:val="ListParagraph"/>
        <w:numPr>
          <w:ilvl w:val="0"/>
          <w:numId w:val="37"/>
        </w:num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Commerce: Risks such as online gambling, inappropriate advertising, phishing and/ or financial scams.</w:t>
      </w:r>
    </w:p>
    <w:p w14:paraId="310725EF" w14:textId="2CC4A951" w:rsidR="009773D7" w:rsidRPr="007330AA" w:rsidRDefault="009773D7">
      <w:pPr>
        <w:rPr>
          <w:rFonts w:ascii="Arial" w:eastAsia="Hei" w:hAnsi="Arial" w:cs="Arial"/>
          <w:color w:val="000000"/>
        </w:rPr>
      </w:pPr>
    </w:p>
    <w:p w14:paraId="310725F0" w14:textId="39571B43" w:rsidR="009773D7" w:rsidRPr="007330AA" w:rsidRDefault="00E0250D" w:rsidP="6394F6F3">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The nursery’s staff code of conduct and digital usage policy explain the responsibilities of team members in relation to keeping children</w:t>
      </w:r>
      <w:r w:rsidR="5BD8C209" w:rsidRPr="007330AA">
        <w:rPr>
          <w:rFonts w:ascii="Arial" w:eastAsia="Hei" w:hAnsi="Arial" w:cs="Arial"/>
          <w:color w:val="000000" w:themeColor="text1"/>
        </w:rPr>
        <w:t xml:space="preserve"> safe online</w:t>
      </w:r>
      <w:r w:rsidRPr="007330AA">
        <w:rPr>
          <w:rFonts w:ascii="Arial" w:eastAsia="Hei" w:hAnsi="Arial" w:cs="Arial"/>
          <w:color w:val="000000" w:themeColor="text1"/>
        </w:rPr>
        <w:t xml:space="preserve"> </w:t>
      </w:r>
      <w:r w:rsidR="5DB84DAE" w:rsidRPr="007330AA">
        <w:rPr>
          <w:rFonts w:ascii="Arial" w:eastAsia="Hei" w:hAnsi="Arial" w:cs="Arial"/>
          <w:color w:val="000000" w:themeColor="text1"/>
        </w:rPr>
        <w:t xml:space="preserve">and the appropriate us </w:t>
      </w:r>
      <w:r w:rsidR="77AD9FA9" w:rsidRPr="007330AA">
        <w:rPr>
          <w:rFonts w:ascii="Arial" w:eastAsia="Hei" w:hAnsi="Arial" w:cs="Arial"/>
          <w:color w:val="000000" w:themeColor="text1"/>
        </w:rPr>
        <w:t>of</w:t>
      </w:r>
      <w:r w:rsidR="5DB84DAE" w:rsidRPr="007330AA">
        <w:rPr>
          <w:rFonts w:ascii="Arial" w:eastAsia="Hei" w:hAnsi="Arial" w:cs="Arial"/>
          <w:color w:val="000000" w:themeColor="text1"/>
        </w:rPr>
        <w:t xml:space="preserve"> </w:t>
      </w:r>
      <w:r w:rsidR="125B2731" w:rsidRPr="007330AA">
        <w:rPr>
          <w:rFonts w:ascii="Arial" w:eastAsia="Hei" w:hAnsi="Arial" w:cs="Arial"/>
          <w:color w:val="000000" w:themeColor="text1"/>
        </w:rPr>
        <w:t>devices</w:t>
      </w:r>
      <w:r w:rsidR="5DB84DAE" w:rsidRPr="007330AA">
        <w:rPr>
          <w:rFonts w:ascii="Arial" w:eastAsia="Hei" w:hAnsi="Arial" w:cs="Arial"/>
          <w:color w:val="000000" w:themeColor="text1"/>
        </w:rPr>
        <w:t xml:space="preserve"> when in th</w:t>
      </w:r>
      <w:r w:rsidR="0C4C19E6" w:rsidRPr="007330AA">
        <w:rPr>
          <w:rFonts w:ascii="Arial" w:eastAsia="Hei" w:hAnsi="Arial" w:cs="Arial"/>
          <w:color w:val="000000" w:themeColor="text1"/>
        </w:rPr>
        <w:t>e</w:t>
      </w:r>
      <w:r w:rsidR="5DB84DAE" w:rsidRPr="007330AA">
        <w:rPr>
          <w:rFonts w:ascii="Arial" w:eastAsia="Hei" w:hAnsi="Arial" w:cs="Arial"/>
          <w:color w:val="000000" w:themeColor="text1"/>
        </w:rPr>
        <w:t xml:space="preserve"> </w:t>
      </w:r>
      <w:r w:rsidR="550E1519" w:rsidRPr="007330AA">
        <w:rPr>
          <w:rFonts w:ascii="Arial" w:eastAsia="Hei" w:hAnsi="Arial" w:cs="Arial"/>
          <w:color w:val="000000" w:themeColor="text1"/>
        </w:rPr>
        <w:t>nursery</w:t>
      </w:r>
      <w:r w:rsidR="5DB84DAE" w:rsidRPr="007330AA">
        <w:rPr>
          <w:rFonts w:ascii="Arial" w:eastAsia="Hei" w:hAnsi="Arial" w:cs="Arial"/>
          <w:color w:val="000000" w:themeColor="text1"/>
        </w:rPr>
        <w:t>.</w:t>
      </w:r>
    </w:p>
    <w:p w14:paraId="310725F1" w14:textId="3B0F2C5A" w:rsidR="009773D7" w:rsidRPr="007330AA" w:rsidRDefault="009773D7">
      <w:pPr>
        <w:rPr>
          <w:rFonts w:ascii="Arial" w:eastAsia="Hei" w:hAnsi="Arial" w:cs="Arial"/>
          <w:color w:val="000000"/>
        </w:rPr>
      </w:pPr>
    </w:p>
    <w:p w14:paraId="56A73AB7" w14:textId="1FDABAF7" w:rsidR="6394F6F3" w:rsidRPr="007C35B3" w:rsidRDefault="00E0250D" w:rsidP="6394F6F3">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The nursery does all it reasonably can to limit the children’s exposure to the above risks in nursery. It has sophisticated filters and monitoring systems in place, which are designed to protect them from online abuse without imposing unreasonable restrictions and preventing children benefitting from the wealth of resources available online.</w:t>
      </w:r>
    </w:p>
    <w:p w14:paraId="1DBA3748" w14:textId="77777777" w:rsidR="00970494" w:rsidRPr="007330AA" w:rsidRDefault="00970494" w:rsidP="6394F6F3">
      <w:pPr>
        <w:pBdr>
          <w:top w:val="nil"/>
          <w:left w:val="nil"/>
          <w:bottom w:val="nil"/>
          <w:right w:val="nil"/>
          <w:between w:val="nil"/>
        </w:pBdr>
        <w:rPr>
          <w:rFonts w:ascii="Arial" w:eastAsia="Hei" w:hAnsi="Arial" w:cs="Arial"/>
          <w:b/>
          <w:bCs/>
          <w:color w:val="000000" w:themeColor="text1"/>
        </w:rPr>
      </w:pPr>
    </w:p>
    <w:p w14:paraId="310725F4" w14:textId="2FEED320" w:rsidR="009773D7" w:rsidRPr="007330AA" w:rsidRDefault="00E0250D" w:rsidP="6394F6F3">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themeColor="text1"/>
        </w:rPr>
        <w:t>2.1</w:t>
      </w:r>
      <w:r w:rsidR="1C1DF5A1" w:rsidRPr="007330AA">
        <w:rPr>
          <w:rFonts w:ascii="Arial" w:eastAsia="Hei" w:hAnsi="Arial" w:cs="Arial"/>
          <w:b/>
          <w:bCs/>
          <w:color w:val="000000" w:themeColor="text1"/>
        </w:rPr>
        <w:t>3</w:t>
      </w:r>
      <w:r w:rsidRPr="007330AA">
        <w:rPr>
          <w:rFonts w:ascii="Arial" w:eastAsia="Hei" w:hAnsi="Arial" w:cs="Arial"/>
          <w:b/>
          <w:bCs/>
          <w:color w:val="000000" w:themeColor="text1"/>
        </w:rPr>
        <w:t xml:space="preserve"> Record keeping, confidentiality and information sharing:</w:t>
      </w:r>
    </w:p>
    <w:p w14:paraId="1A6F9C6C" w14:textId="49859136" w:rsidR="009773D7" w:rsidRPr="007330AA" w:rsidRDefault="009773D7" w:rsidP="769604F2">
      <w:pPr>
        <w:pBdr>
          <w:top w:val="nil"/>
          <w:left w:val="nil"/>
          <w:bottom w:val="nil"/>
          <w:right w:val="nil"/>
          <w:between w:val="nil"/>
        </w:pBdr>
        <w:rPr>
          <w:rFonts w:ascii="Arial" w:eastAsia="Hei" w:hAnsi="Arial" w:cs="Arial"/>
          <w:b/>
          <w:bCs/>
          <w:color w:val="000000" w:themeColor="text1"/>
        </w:rPr>
      </w:pPr>
    </w:p>
    <w:p w14:paraId="55E2015A" w14:textId="68461923" w:rsidR="009773D7" w:rsidRPr="007330AA" w:rsidRDefault="2A1C45B7" w:rsidP="769604F2">
      <w:pPr>
        <w:numPr>
          <w:ilvl w:val="0"/>
          <w:numId w:val="29"/>
        </w:numPr>
        <w:pBdr>
          <w:top w:val="nil"/>
          <w:left w:val="nil"/>
          <w:bottom w:val="nil"/>
          <w:right w:val="nil"/>
          <w:between w:val="nil"/>
        </w:pBdr>
        <w:rPr>
          <w:rFonts w:ascii="Arial" w:eastAsia="Hei" w:hAnsi="Arial" w:cs="Arial"/>
        </w:rPr>
      </w:pPr>
      <w:r w:rsidRPr="007330AA">
        <w:rPr>
          <w:rFonts w:ascii="Arial" w:eastAsia="Hei" w:hAnsi="Arial" w:cs="Arial"/>
          <w:b/>
          <w:bCs/>
        </w:rPr>
        <w:t>Record Keeping</w:t>
      </w:r>
      <w:r w:rsidRPr="007330AA">
        <w:rPr>
          <w:rFonts w:ascii="Arial" w:eastAsia="Hei" w:hAnsi="Arial" w:cs="Arial"/>
        </w:rPr>
        <w:t>: All concerns, discussions, decisions, and their rationale must be documented in writing.</w:t>
      </w:r>
    </w:p>
    <w:p w14:paraId="64858966" w14:textId="765CD6E5" w:rsidR="009773D7" w:rsidRPr="007330AA" w:rsidRDefault="2A1C45B7" w:rsidP="6394F6F3">
      <w:pPr>
        <w:numPr>
          <w:ilvl w:val="0"/>
          <w:numId w:val="29"/>
        </w:numPr>
        <w:pBdr>
          <w:top w:val="nil"/>
          <w:left w:val="nil"/>
          <w:bottom w:val="nil"/>
          <w:right w:val="nil"/>
          <w:between w:val="nil"/>
        </w:pBdr>
        <w:rPr>
          <w:rFonts w:ascii="Arial" w:eastAsia="Hei" w:hAnsi="Arial" w:cs="Arial"/>
        </w:rPr>
      </w:pPr>
      <w:r w:rsidRPr="007330AA">
        <w:rPr>
          <w:rFonts w:ascii="Arial" w:eastAsia="Hei" w:hAnsi="Arial" w:cs="Arial"/>
          <w:b/>
          <w:bCs/>
        </w:rPr>
        <w:t>Information Sharing</w:t>
      </w:r>
      <w:r w:rsidRPr="007330AA">
        <w:rPr>
          <w:rFonts w:ascii="Arial" w:eastAsia="Hei" w:hAnsi="Arial" w:cs="Arial"/>
        </w:rPr>
        <w:t>: Safeguarding and welfare information is shared strictly on a need-to-know basis.</w:t>
      </w:r>
    </w:p>
    <w:p w14:paraId="2DA6BF01" w14:textId="60DE4DD3" w:rsidR="009773D7" w:rsidRPr="007330AA" w:rsidRDefault="2A1C45B7" w:rsidP="769604F2">
      <w:pPr>
        <w:numPr>
          <w:ilvl w:val="0"/>
          <w:numId w:val="29"/>
        </w:numPr>
        <w:pBdr>
          <w:top w:val="nil"/>
          <w:left w:val="nil"/>
          <w:bottom w:val="nil"/>
          <w:right w:val="nil"/>
          <w:between w:val="nil"/>
        </w:pBdr>
        <w:rPr>
          <w:rFonts w:ascii="Arial" w:eastAsia="Hei" w:hAnsi="Arial" w:cs="Arial"/>
        </w:rPr>
      </w:pPr>
      <w:r w:rsidRPr="007330AA">
        <w:rPr>
          <w:rFonts w:ascii="Arial" w:eastAsia="Hei" w:hAnsi="Arial" w:cs="Arial"/>
          <w:b/>
          <w:bCs/>
        </w:rPr>
        <w:t>Weekly DSL Meetings</w:t>
      </w:r>
      <w:r w:rsidRPr="007330AA">
        <w:rPr>
          <w:rFonts w:ascii="Arial" w:eastAsia="Hei" w:hAnsi="Arial" w:cs="Arial"/>
        </w:rPr>
        <w:t>: Lead Designated Safeguarding Leads (DSLs) meet weekly to share best practices and review safeguarding issues requiring wider awareness.</w:t>
      </w:r>
    </w:p>
    <w:p w14:paraId="1DF83E4B" w14:textId="472A061C" w:rsidR="009773D7" w:rsidRPr="007330AA" w:rsidRDefault="2A1C45B7" w:rsidP="6394F6F3">
      <w:pPr>
        <w:numPr>
          <w:ilvl w:val="0"/>
          <w:numId w:val="29"/>
        </w:numPr>
        <w:pBdr>
          <w:top w:val="nil"/>
          <w:left w:val="nil"/>
          <w:bottom w:val="nil"/>
          <w:right w:val="nil"/>
          <w:between w:val="nil"/>
        </w:pBdr>
        <w:rPr>
          <w:rFonts w:ascii="Arial" w:eastAsia="Hei" w:hAnsi="Arial" w:cs="Arial"/>
        </w:rPr>
      </w:pPr>
      <w:r w:rsidRPr="007330AA">
        <w:rPr>
          <w:rFonts w:ascii="Arial" w:eastAsia="Hei" w:hAnsi="Arial" w:cs="Arial"/>
          <w:b/>
          <w:bCs/>
        </w:rPr>
        <w:t>Urgent Disclosures</w:t>
      </w:r>
      <w:r w:rsidRPr="007330AA">
        <w:rPr>
          <w:rFonts w:ascii="Arial" w:eastAsia="Hei" w:hAnsi="Arial" w:cs="Arial"/>
        </w:rPr>
        <w:t>: If a child’s safety or welfare is at risk, all relevant information</w:t>
      </w:r>
      <w:r w:rsidRPr="007330AA">
        <w:rPr>
          <w:rFonts w:ascii="Arial" w:eastAsia="Hei" w:hAnsi="Arial" w:cs="Arial"/>
          <w:b/>
          <w:bCs/>
        </w:rPr>
        <w:t xml:space="preserve"> </w:t>
      </w:r>
      <w:r w:rsidRPr="007330AA">
        <w:rPr>
          <w:rFonts w:ascii="Arial" w:eastAsia="Hei" w:hAnsi="Arial" w:cs="Arial"/>
        </w:rPr>
        <w:t>must be immediately shared with the DSL. The DSL will determine, with advice if needed, whether further disclosure is necessary.</w:t>
      </w:r>
    </w:p>
    <w:p w14:paraId="51459883" w14:textId="45E35E3C" w:rsidR="009773D7" w:rsidRPr="007330AA" w:rsidRDefault="2A1C45B7" w:rsidP="6394F6F3">
      <w:pPr>
        <w:numPr>
          <w:ilvl w:val="0"/>
          <w:numId w:val="29"/>
        </w:numPr>
        <w:pBdr>
          <w:top w:val="nil"/>
          <w:left w:val="nil"/>
          <w:bottom w:val="nil"/>
          <w:right w:val="nil"/>
          <w:between w:val="nil"/>
        </w:pBdr>
        <w:rPr>
          <w:rFonts w:ascii="Arial" w:eastAsia="Hei" w:hAnsi="Arial" w:cs="Arial"/>
        </w:rPr>
      </w:pPr>
      <w:r w:rsidRPr="007330AA">
        <w:rPr>
          <w:rFonts w:ascii="Arial" w:eastAsia="Hei" w:hAnsi="Arial" w:cs="Arial"/>
          <w:b/>
          <w:bCs/>
        </w:rPr>
        <w:t>External Co</w:t>
      </w:r>
      <w:r w:rsidR="00970494" w:rsidRPr="007330AA">
        <w:rPr>
          <w:rFonts w:ascii="Arial" w:eastAsia="Hei" w:hAnsi="Arial" w:cs="Arial"/>
          <w:b/>
          <w:bCs/>
        </w:rPr>
        <w:t>-</w:t>
      </w:r>
      <w:r w:rsidRPr="007330AA">
        <w:rPr>
          <w:rFonts w:ascii="Arial" w:eastAsia="Hei" w:hAnsi="Arial" w:cs="Arial"/>
          <w:b/>
          <w:bCs/>
        </w:rPr>
        <w:t>operation</w:t>
      </w:r>
      <w:r w:rsidRPr="007330AA">
        <w:rPr>
          <w:rFonts w:ascii="Arial" w:eastAsia="Hei" w:hAnsi="Arial" w:cs="Arial"/>
        </w:rPr>
        <w:t>: The nursery will fully co</w:t>
      </w:r>
      <w:r w:rsidR="00970494" w:rsidRPr="007330AA">
        <w:rPr>
          <w:rFonts w:ascii="Arial" w:eastAsia="Hei" w:hAnsi="Arial" w:cs="Arial"/>
        </w:rPr>
        <w:t>-</w:t>
      </w:r>
      <w:r w:rsidRPr="007330AA">
        <w:rPr>
          <w:rFonts w:ascii="Arial" w:eastAsia="Hei" w:hAnsi="Arial" w:cs="Arial"/>
        </w:rPr>
        <w:t>operate with police and children’s social care for child protection investigations under Section 47 of the Children Act 1989.</w:t>
      </w:r>
    </w:p>
    <w:p w14:paraId="0AAF8719" w14:textId="37048470" w:rsidR="009773D7" w:rsidRPr="007330AA" w:rsidRDefault="2A1C45B7" w:rsidP="6394F6F3">
      <w:pPr>
        <w:numPr>
          <w:ilvl w:val="0"/>
          <w:numId w:val="29"/>
        </w:numPr>
        <w:pBdr>
          <w:top w:val="nil"/>
          <w:left w:val="nil"/>
          <w:bottom w:val="nil"/>
          <w:right w:val="nil"/>
          <w:between w:val="nil"/>
        </w:pBdr>
        <w:rPr>
          <w:rFonts w:ascii="Arial" w:eastAsia="Hei" w:hAnsi="Arial" w:cs="Arial"/>
        </w:rPr>
      </w:pPr>
      <w:r w:rsidRPr="007330AA">
        <w:rPr>
          <w:rFonts w:ascii="Arial" w:eastAsia="Hei" w:hAnsi="Arial" w:cs="Arial"/>
          <w:b/>
          <w:bCs/>
        </w:rPr>
        <w:t>Allegations Against Staff</w:t>
      </w:r>
      <w:r w:rsidRPr="007330AA">
        <w:rPr>
          <w:rFonts w:ascii="Arial" w:eastAsia="Hei" w:hAnsi="Arial" w:cs="Arial"/>
        </w:rPr>
        <w:t>: In cases of allegations, the nursery will consult the Local Authority Designated Officer (LADO) and, where appropriate, the police and children’s services to determine what information should be disclosed and to whom.</w:t>
      </w:r>
    </w:p>
    <w:p w14:paraId="310725F5" w14:textId="221B9A26" w:rsidR="009773D7" w:rsidRPr="007C35B3" w:rsidRDefault="2A1C45B7" w:rsidP="769604F2">
      <w:pPr>
        <w:numPr>
          <w:ilvl w:val="0"/>
          <w:numId w:val="29"/>
        </w:numPr>
        <w:pBdr>
          <w:top w:val="nil"/>
          <w:left w:val="nil"/>
          <w:bottom w:val="nil"/>
          <w:right w:val="nil"/>
          <w:between w:val="nil"/>
        </w:pBdr>
        <w:rPr>
          <w:rFonts w:ascii="Arial" w:eastAsia="Hei" w:hAnsi="Arial" w:cs="Arial"/>
        </w:rPr>
      </w:pPr>
      <w:r w:rsidRPr="007330AA">
        <w:rPr>
          <w:rFonts w:ascii="Arial" w:eastAsia="Hei" w:hAnsi="Arial" w:cs="Arial"/>
          <w:b/>
          <w:bCs/>
        </w:rPr>
        <w:t>No Internal Investigations Without Advice</w:t>
      </w:r>
      <w:r w:rsidRPr="007330AA">
        <w:rPr>
          <w:rFonts w:ascii="Arial" w:eastAsia="Hei" w:hAnsi="Arial" w:cs="Arial"/>
        </w:rPr>
        <w:t>: No</w:t>
      </w:r>
      <w:r w:rsidR="00970494" w:rsidRPr="007330AA">
        <w:rPr>
          <w:rFonts w:ascii="Arial" w:eastAsia="Hei" w:hAnsi="Arial" w:cs="Arial"/>
        </w:rPr>
        <w:t xml:space="preserve"> safeguarding</w:t>
      </w:r>
      <w:r w:rsidRPr="007330AA">
        <w:rPr>
          <w:rFonts w:ascii="Arial" w:eastAsia="Hei" w:hAnsi="Arial" w:cs="Arial"/>
        </w:rPr>
        <w:t xml:space="preserve"> investigation will begin without first obtaining advice from the LADO.</w:t>
      </w:r>
      <w:r w:rsidR="3D2B657E" w:rsidRPr="007330AA">
        <w:rPr>
          <w:rFonts w:ascii="Arial" w:eastAsia="Hei" w:hAnsi="Arial" w:cs="Arial"/>
        </w:rPr>
        <w:t xml:space="preserve"> Please remember that </w:t>
      </w:r>
      <w:r w:rsidR="3D2B657E" w:rsidRPr="007330AA">
        <w:rPr>
          <w:rFonts w:ascii="Arial" w:eastAsia="Hei" w:hAnsi="Arial" w:cs="Arial"/>
        </w:rPr>
        <w:lastRenderedPageBreak/>
        <w:t>LADO</w:t>
      </w:r>
      <w:r w:rsidR="4BF2ED19" w:rsidRPr="007330AA">
        <w:rPr>
          <w:rFonts w:ascii="Arial" w:eastAsia="Hei" w:hAnsi="Arial" w:cs="Arial"/>
        </w:rPr>
        <w:t>’</w:t>
      </w:r>
      <w:r w:rsidR="3D2B657E" w:rsidRPr="007330AA">
        <w:rPr>
          <w:rFonts w:ascii="Arial" w:eastAsia="Hei" w:hAnsi="Arial" w:cs="Arial"/>
        </w:rPr>
        <w:t>s role is to advi</w:t>
      </w:r>
      <w:r w:rsidR="3D877713" w:rsidRPr="007330AA">
        <w:rPr>
          <w:rFonts w:ascii="Arial" w:eastAsia="Hei" w:hAnsi="Arial" w:cs="Arial"/>
        </w:rPr>
        <w:t>s</w:t>
      </w:r>
      <w:r w:rsidR="3D2B657E" w:rsidRPr="007330AA">
        <w:rPr>
          <w:rFonts w:ascii="Arial" w:eastAsia="Hei" w:hAnsi="Arial" w:cs="Arial"/>
        </w:rPr>
        <w:t xml:space="preserve">e and not </w:t>
      </w:r>
      <w:r w:rsidR="00970494" w:rsidRPr="007330AA">
        <w:rPr>
          <w:rFonts w:ascii="Arial" w:eastAsia="Hei" w:hAnsi="Arial" w:cs="Arial"/>
        </w:rPr>
        <w:t>to lead</w:t>
      </w:r>
      <w:r w:rsidR="3D2B657E" w:rsidRPr="007330AA">
        <w:rPr>
          <w:rFonts w:ascii="Arial" w:eastAsia="Hei" w:hAnsi="Arial" w:cs="Arial"/>
        </w:rPr>
        <w:t xml:space="preserve"> the investigation and they will also be assessing the professional judgement of the</w:t>
      </w:r>
      <w:r w:rsidR="2A00ED4F" w:rsidRPr="007330AA">
        <w:rPr>
          <w:rFonts w:ascii="Arial" w:eastAsia="Hei" w:hAnsi="Arial" w:cs="Arial"/>
        </w:rPr>
        <w:t xml:space="preserve"> </w:t>
      </w:r>
      <w:proofErr w:type="gramStart"/>
      <w:r w:rsidR="2A00ED4F" w:rsidRPr="007330AA">
        <w:rPr>
          <w:rFonts w:ascii="Arial" w:eastAsia="Hei" w:hAnsi="Arial" w:cs="Arial"/>
        </w:rPr>
        <w:t>DSL’s</w:t>
      </w:r>
      <w:proofErr w:type="gramEnd"/>
      <w:r w:rsidR="2A00ED4F" w:rsidRPr="007330AA">
        <w:rPr>
          <w:rFonts w:ascii="Arial" w:eastAsia="Hei" w:hAnsi="Arial" w:cs="Arial"/>
        </w:rPr>
        <w:t xml:space="preserve">. </w:t>
      </w:r>
    </w:p>
    <w:p w14:paraId="310725FF" w14:textId="0A026F35" w:rsidR="009773D7" w:rsidRPr="007330AA" w:rsidRDefault="009773D7" w:rsidP="769604F2">
      <w:pPr>
        <w:pBdr>
          <w:top w:val="nil"/>
          <w:left w:val="nil"/>
          <w:bottom w:val="nil"/>
          <w:right w:val="nil"/>
          <w:between w:val="nil"/>
        </w:pBdr>
        <w:rPr>
          <w:rFonts w:ascii="Arial" w:eastAsia="Hei" w:hAnsi="Arial" w:cs="Arial"/>
          <w:color w:val="000000"/>
          <w:highlight w:val="red"/>
        </w:rPr>
      </w:pPr>
    </w:p>
    <w:p w14:paraId="31072600" w14:textId="5026E23C" w:rsidR="009773D7" w:rsidRPr="007330AA" w:rsidRDefault="590DE143" w:rsidP="26EF8B8B">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themeColor="text1"/>
        </w:rPr>
        <w:t>2.1</w:t>
      </w:r>
      <w:r w:rsidR="26ED22CE" w:rsidRPr="007330AA">
        <w:rPr>
          <w:rFonts w:ascii="Arial" w:eastAsia="Hei" w:hAnsi="Arial" w:cs="Arial"/>
          <w:b/>
          <w:bCs/>
          <w:color w:val="000000" w:themeColor="text1"/>
        </w:rPr>
        <w:t>4</w:t>
      </w:r>
      <w:r w:rsidRPr="007330AA">
        <w:rPr>
          <w:rFonts w:ascii="Arial" w:eastAsia="Hei" w:hAnsi="Arial" w:cs="Arial"/>
          <w:b/>
          <w:bCs/>
          <w:color w:val="000000" w:themeColor="text1"/>
        </w:rPr>
        <w:t xml:space="preserve"> Monitoring</w:t>
      </w:r>
      <w:r w:rsidR="7425EE45" w:rsidRPr="007330AA">
        <w:rPr>
          <w:rFonts w:ascii="Arial" w:eastAsia="Hei" w:hAnsi="Arial" w:cs="Arial"/>
          <w:b/>
          <w:bCs/>
          <w:color w:val="000000" w:themeColor="text1"/>
        </w:rPr>
        <w:t xml:space="preserve"> and review</w:t>
      </w:r>
      <w:r w:rsidRPr="007330AA">
        <w:rPr>
          <w:rFonts w:ascii="Arial" w:eastAsia="Hei" w:hAnsi="Arial" w:cs="Arial"/>
          <w:b/>
          <w:bCs/>
          <w:color w:val="000000" w:themeColor="text1"/>
        </w:rPr>
        <w:t>:</w:t>
      </w:r>
    </w:p>
    <w:p w14:paraId="31072601" w14:textId="6B0A1D91" w:rsidR="009773D7" w:rsidRPr="007330AA" w:rsidRDefault="009773D7">
      <w:pPr>
        <w:pBdr>
          <w:top w:val="nil"/>
          <w:left w:val="nil"/>
          <w:bottom w:val="nil"/>
          <w:right w:val="nil"/>
          <w:between w:val="nil"/>
        </w:pBdr>
        <w:rPr>
          <w:rFonts w:ascii="Arial" w:eastAsia="Hei" w:hAnsi="Arial" w:cs="Arial"/>
          <w:color w:val="000000"/>
        </w:rPr>
      </w:pPr>
    </w:p>
    <w:p w14:paraId="31072602" w14:textId="57DF7871" w:rsidR="009773D7" w:rsidRPr="007330AA" w:rsidRDefault="00E0250D" w:rsidP="3AB3853F">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The Designated Safeguarding Lead will monitor the operation of this policy and its procedures and make an annual report to the Principal.</w:t>
      </w:r>
    </w:p>
    <w:p w14:paraId="31072603" w14:textId="00612235" w:rsidR="009773D7" w:rsidRPr="007330AA" w:rsidRDefault="009773D7">
      <w:pPr>
        <w:pBdr>
          <w:top w:val="nil"/>
          <w:left w:val="nil"/>
          <w:bottom w:val="nil"/>
          <w:right w:val="nil"/>
          <w:between w:val="nil"/>
        </w:pBdr>
        <w:rPr>
          <w:rFonts w:ascii="Arial" w:eastAsia="Hei" w:hAnsi="Arial" w:cs="Arial"/>
          <w:color w:val="000000"/>
        </w:rPr>
      </w:pPr>
    </w:p>
    <w:p w14:paraId="31072604" w14:textId="0D9D86A4" w:rsidR="009773D7" w:rsidRPr="007330AA" w:rsidRDefault="00E0250D" w:rsidP="3AB3853F">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 xml:space="preserve">The Principal will undertake an annual review of this policy and the safeguarding procedures and will ensure that any deficiencies or weaknesses </w:t>
      </w:r>
      <w:proofErr w:type="gramStart"/>
      <w:r w:rsidRPr="007330AA">
        <w:rPr>
          <w:rFonts w:ascii="Arial" w:eastAsia="Hei" w:hAnsi="Arial" w:cs="Arial"/>
          <w:color w:val="000000" w:themeColor="text1"/>
        </w:rPr>
        <w:t>in regard to</w:t>
      </w:r>
      <w:proofErr w:type="gramEnd"/>
      <w:r w:rsidRPr="007330AA">
        <w:rPr>
          <w:rFonts w:ascii="Arial" w:eastAsia="Hei" w:hAnsi="Arial" w:cs="Arial"/>
          <w:color w:val="000000" w:themeColor="text1"/>
        </w:rPr>
        <w:t xml:space="preserve"> safeguarding </w:t>
      </w:r>
      <w:r w:rsidR="6ADA8992" w:rsidRPr="007330AA">
        <w:rPr>
          <w:rFonts w:ascii="Arial" w:eastAsia="Hei" w:hAnsi="Arial" w:cs="Arial"/>
          <w:color w:val="000000" w:themeColor="text1"/>
        </w:rPr>
        <w:t>children are</w:t>
      </w:r>
      <w:r w:rsidRPr="007330AA">
        <w:rPr>
          <w:rFonts w:ascii="Arial" w:eastAsia="Hei" w:hAnsi="Arial" w:cs="Arial"/>
          <w:color w:val="000000" w:themeColor="text1"/>
        </w:rPr>
        <w:t xml:space="preserve"> remedied without delay.</w:t>
      </w:r>
    </w:p>
    <w:p w14:paraId="02A96BB7" w14:textId="0345FCC3" w:rsidR="004E70DE" w:rsidRPr="007330AA" w:rsidRDefault="004E70DE" w:rsidP="25ED2790">
      <w:pPr>
        <w:rPr>
          <w:rFonts w:ascii="Arial" w:hAnsi="Arial" w:cs="Arial"/>
        </w:rPr>
      </w:pPr>
    </w:p>
    <w:p w14:paraId="73CFC3B7" w14:textId="165984BD" w:rsidR="00B94C47" w:rsidRPr="007330AA" w:rsidRDefault="00B94C47" w:rsidP="00640041">
      <w:pPr>
        <w:rPr>
          <w:rFonts w:ascii="Arial" w:eastAsia="Hei" w:hAnsi="Arial" w:cs="Arial"/>
          <w:color w:val="000000"/>
        </w:rPr>
      </w:pPr>
    </w:p>
    <w:p w14:paraId="31072606" w14:textId="62729A77" w:rsidR="009773D7" w:rsidRPr="007330AA" w:rsidRDefault="009773D7">
      <w:pPr>
        <w:pBdr>
          <w:top w:val="nil"/>
          <w:left w:val="nil"/>
          <w:bottom w:val="nil"/>
          <w:right w:val="nil"/>
          <w:between w:val="nil"/>
        </w:pBdr>
        <w:rPr>
          <w:rFonts w:ascii="Arial" w:eastAsia="Hei" w:hAnsi="Arial" w:cs="Arial"/>
          <w:color w:val="000000"/>
        </w:rPr>
      </w:pPr>
    </w:p>
    <w:p w14:paraId="377A9C2D" w14:textId="239F6EB0" w:rsidR="00AA71D3" w:rsidRPr="007330AA" w:rsidRDefault="00AA71D3">
      <w:pPr>
        <w:pBdr>
          <w:top w:val="nil"/>
          <w:left w:val="nil"/>
          <w:bottom w:val="nil"/>
          <w:right w:val="nil"/>
          <w:between w:val="nil"/>
        </w:pBdr>
        <w:rPr>
          <w:rFonts w:ascii="Arial" w:hAnsi="Arial" w:cs="Arial"/>
          <w:b/>
          <w:bCs/>
        </w:rPr>
      </w:pPr>
    </w:p>
    <w:p w14:paraId="72CC0BE4" w14:textId="77777777" w:rsidR="00AA71D3" w:rsidRPr="007330AA" w:rsidRDefault="00AA71D3">
      <w:pPr>
        <w:rPr>
          <w:rFonts w:ascii="Arial" w:hAnsi="Arial" w:cs="Arial"/>
          <w:b/>
          <w:bCs/>
        </w:rPr>
      </w:pPr>
      <w:r w:rsidRPr="007330AA">
        <w:rPr>
          <w:rFonts w:ascii="Arial" w:hAnsi="Arial" w:cs="Arial"/>
          <w:b/>
          <w:bCs/>
        </w:rPr>
        <w:br w:type="page"/>
      </w:r>
    </w:p>
    <w:p w14:paraId="31072607" w14:textId="607E92A1" w:rsidR="009773D7" w:rsidRPr="007330AA" w:rsidRDefault="00E0250D" w:rsidP="00F55EA6">
      <w:pPr>
        <w:pBdr>
          <w:top w:val="nil"/>
          <w:left w:val="nil"/>
          <w:bottom w:val="nil"/>
          <w:right w:val="nil"/>
          <w:between w:val="nil"/>
        </w:pBdr>
        <w:rPr>
          <w:rFonts w:ascii="Arial" w:eastAsia="Hei" w:hAnsi="Arial" w:cs="Arial"/>
          <w:b/>
          <w:bCs/>
          <w:color w:val="000000"/>
        </w:rPr>
      </w:pPr>
      <w:bookmarkStart w:id="15" w:name="app1"/>
      <w:r w:rsidRPr="007330AA">
        <w:rPr>
          <w:rFonts w:ascii="Arial" w:eastAsia="Hei" w:hAnsi="Arial" w:cs="Arial"/>
          <w:b/>
          <w:bCs/>
          <w:color w:val="000000"/>
        </w:rPr>
        <w:lastRenderedPageBreak/>
        <w:t>Appendix: 1</w:t>
      </w:r>
    </w:p>
    <w:bookmarkEnd w:id="15"/>
    <w:p w14:paraId="1F568BE5" w14:textId="77777777" w:rsidR="000A57E5" w:rsidRPr="007330AA" w:rsidRDefault="000A57E5" w:rsidP="00F55EA6">
      <w:pPr>
        <w:pBdr>
          <w:top w:val="nil"/>
          <w:left w:val="nil"/>
          <w:bottom w:val="nil"/>
          <w:right w:val="nil"/>
          <w:between w:val="nil"/>
        </w:pBdr>
        <w:rPr>
          <w:rFonts w:ascii="Arial" w:eastAsia="Hei" w:hAnsi="Arial" w:cs="Arial"/>
          <w:b/>
          <w:bCs/>
        </w:rPr>
      </w:pPr>
      <w:r w:rsidRPr="007330AA">
        <w:rPr>
          <w:rFonts w:ascii="Arial" w:eastAsia="Hei" w:hAnsi="Arial" w:cs="Arial"/>
          <w:b/>
          <w:bCs/>
        </w:rPr>
        <w:t>Definitions:</w:t>
      </w:r>
    </w:p>
    <w:p w14:paraId="56419FC4" w14:textId="77777777" w:rsidR="000A57E5" w:rsidRPr="007330AA" w:rsidRDefault="000A57E5" w:rsidP="00F55EA6">
      <w:pPr>
        <w:pBdr>
          <w:top w:val="nil"/>
          <w:left w:val="nil"/>
          <w:bottom w:val="nil"/>
          <w:right w:val="nil"/>
          <w:between w:val="nil"/>
        </w:pBdr>
        <w:rPr>
          <w:rFonts w:ascii="Arial" w:eastAsia="Hei" w:hAnsi="Arial" w:cs="Arial"/>
        </w:rPr>
      </w:pPr>
    </w:p>
    <w:p w14:paraId="2E9AF84C" w14:textId="77777777" w:rsidR="000A57E5" w:rsidRPr="007330AA" w:rsidRDefault="000A57E5" w:rsidP="00F55EA6">
      <w:pPr>
        <w:pBdr>
          <w:top w:val="nil"/>
          <w:left w:val="nil"/>
          <w:bottom w:val="nil"/>
          <w:right w:val="nil"/>
          <w:between w:val="nil"/>
        </w:pBdr>
        <w:rPr>
          <w:rFonts w:ascii="Arial" w:eastAsia="Hei" w:hAnsi="Arial" w:cs="Arial"/>
        </w:rPr>
      </w:pPr>
      <w:r w:rsidRPr="007330AA">
        <w:rPr>
          <w:rFonts w:ascii="Arial" w:eastAsia="Hei" w:hAnsi="Arial" w:cs="Arial"/>
          <w:b/>
          <w:bCs/>
        </w:rPr>
        <w:t>Child/young person:</w:t>
      </w:r>
      <w:r w:rsidRPr="007330AA">
        <w:rPr>
          <w:rFonts w:ascii="Arial" w:eastAsia="Hei" w:hAnsi="Arial" w:cs="Arial"/>
        </w:rPr>
        <w:t xml:space="preserve"> Any young person in the nursery under the age of 18 is considered a child by law. This also includes team members who are under 18.</w:t>
      </w:r>
    </w:p>
    <w:p w14:paraId="77ACA212" w14:textId="77777777" w:rsidR="00F32CE2" w:rsidRPr="007330AA" w:rsidRDefault="00F32CE2" w:rsidP="00F55EA6">
      <w:pPr>
        <w:pBdr>
          <w:top w:val="nil"/>
          <w:left w:val="nil"/>
          <w:bottom w:val="nil"/>
          <w:right w:val="nil"/>
          <w:between w:val="nil"/>
        </w:pBdr>
        <w:rPr>
          <w:rFonts w:ascii="Arial" w:eastAsia="Hei" w:hAnsi="Arial" w:cs="Arial"/>
        </w:rPr>
      </w:pPr>
    </w:p>
    <w:p w14:paraId="0A344A23" w14:textId="77777777" w:rsidR="000A57E5" w:rsidRPr="007330AA" w:rsidRDefault="000A57E5" w:rsidP="00F55EA6">
      <w:pPr>
        <w:pBdr>
          <w:top w:val="nil"/>
          <w:left w:val="nil"/>
          <w:bottom w:val="nil"/>
          <w:right w:val="nil"/>
          <w:between w:val="nil"/>
        </w:pBdr>
        <w:rPr>
          <w:rFonts w:ascii="Arial" w:eastAsia="Hei" w:hAnsi="Arial" w:cs="Arial"/>
        </w:rPr>
      </w:pPr>
      <w:r w:rsidRPr="007330AA">
        <w:rPr>
          <w:rFonts w:ascii="Arial" w:eastAsia="Hei" w:hAnsi="Arial" w:cs="Arial"/>
          <w:b/>
          <w:bCs/>
        </w:rPr>
        <w:t>Safeguarding</w:t>
      </w:r>
      <w:r w:rsidRPr="007330AA">
        <w:rPr>
          <w:rFonts w:ascii="Arial" w:eastAsia="Hei" w:hAnsi="Arial" w:cs="Arial"/>
        </w:rPr>
        <w:t xml:space="preserve"> and promoting the welfare of children in relation to this policy is defined as:</w:t>
      </w:r>
    </w:p>
    <w:p w14:paraId="130CE1FB" w14:textId="77777777" w:rsidR="000A57E5" w:rsidRPr="007330AA" w:rsidRDefault="000A57E5" w:rsidP="000A57E5">
      <w:pPr>
        <w:numPr>
          <w:ilvl w:val="0"/>
          <w:numId w:val="54"/>
        </w:numPr>
        <w:pBdr>
          <w:top w:val="nil"/>
          <w:left w:val="nil"/>
          <w:bottom w:val="nil"/>
          <w:right w:val="nil"/>
          <w:between w:val="nil"/>
        </w:pBdr>
        <w:rPr>
          <w:rFonts w:ascii="Arial" w:eastAsia="Hei" w:hAnsi="Arial" w:cs="Arial"/>
        </w:rPr>
      </w:pPr>
      <w:r w:rsidRPr="007330AA">
        <w:rPr>
          <w:rFonts w:ascii="Arial" w:eastAsia="Hei" w:hAnsi="Arial" w:cs="Arial"/>
        </w:rPr>
        <w:t>providing help and support to meet the needs of children as soon as problems emerge</w:t>
      </w:r>
    </w:p>
    <w:p w14:paraId="704615AD" w14:textId="77777777" w:rsidR="000A57E5" w:rsidRPr="007330AA" w:rsidRDefault="000A57E5" w:rsidP="000A57E5">
      <w:pPr>
        <w:numPr>
          <w:ilvl w:val="0"/>
          <w:numId w:val="54"/>
        </w:numPr>
        <w:pBdr>
          <w:top w:val="nil"/>
          <w:left w:val="nil"/>
          <w:bottom w:val="nil"/>
          <w:right w:val="nil"/>
          <w:between w:val="nil"/>
        </w:pBdr>
        <w:rPr>
          <w:rFonts w:ascii="Arial" w:eastAsia="Hei" w:hAnsi="Arial" w:cs="Arial"/>
        </w:rPr>
      </w:pPr>
      <w:r w:rsidRPr="007330AA">
        <w:rPr>
          <w:rFonts w:ascii="Arial" w:eastAsia="Hei" w:hAnsi="Arial" w:cs="Arial"/>
        </w:rPr>
        <w:t>protecting children from maltreatment, whether that is within or outside the home including online preventing impairment of children’s mental and physical health or development</w:t>
      </w:r>
    </w:p>
    <w:p w14:paraId="4BBA703A" w14:textId="77777777" w:rsidR="000A57E5" w:rsidRPr="007330AA" w:rsidRDefault="000A57E5" w:rsidP="000A57E5">
      <w:pPr>
        <w:numPr>
          <w:ilvl w:val="0"/>
          <w:numId w:val="54"/>
        </w:numPr>
        <w:pBdr>
          <w:top w:val="nil"/>
          <w:left w:val="nil"/>
          <w:bottom w:val="nil"/>
          <w:right w:val="nil"/>
          <w:between w:val="nil"/>
        </w:pBdr>
        <w:rPr>
          <w:rFonts w:ascii="Arial" w:eastAsia="Hei" w:hAnsi="Arial" w:cs="Arial"/>
        </w:rPr>
      </w:pPr>
      <w:r w:rsidRPr="007330AA">
        <w:rPr>
          <w:rFonts w:ascii="Arial" w:eastAsia="Hei" w:hAnsi="Arial" w:cs="Arial"/>
        </w:rPr>
        <w:t>ensuring that children grow up in circumstances consistent with the provision of safe and effective care.</w:t>
      </w:r>
    </w:p>
    <w:p w14:paraId="4A704DF1" w14:textId="77777777" w:rsidR="000A57E5" w:rsidRPr="007330AA" w:rsidRDefault="000A57E5" w:rsidP="000A57E5">
      <w:pPr>
        <w:numPr>
          <w:ilvl w:val="0"/>
          <w:numId w:val="35"/>
        </w:numPr>
        <w:pBdr>
          <w:top w:val="nil"/>
          <w:left w:val="nil"/>
          <w:bottom w:val="nil"/>
          <w:right w:val="nil"/>
          <w:between w:val="nil"/>
        </w:pBdr>
        <w:rPr>
          <w:rFonts w:ascii="Arial" w:eastAsia="Hei" w:hAnsi="Arial" w:cs="Arial"/>
        </w:rPr>
      </w:pPr>
      <w:r w:rsidRPr="007330AA">
        <w:rPr>
          <w:rFonts w:ascii="Arial" w:eastAsia="Hei" w:hAnsi="Arial" w:cs="Arial"/>
        </w:rPr>
        <w:t>promoting the upbringing of children with their birth parents, or otherwise their family network through a kinship care arrangement, whenever possible and where this is in the best interests of the child / children.</w:t>
      </w:r>
    </w:p>
    <w:p w14:paraId="516AED78" w14:textId="77777777" w:rsidR="000A57E5" w:rsidRPr="007330AA" w:rsidRDefault="000A57E5" w:rsidP="000A57E5">
      <w:pPr>
        <w:numPr>
          <w:ilvl w:val="0"/>
          <w:numId w:val="34"/>
        </w:numPr>
        <w:pBdr>
          <w:top w:val="nil"/>
          <w:left w:val="nil"/>
          <w:bottom w:val="nil"/>
          <w:right w:val="nil"/>
          <w:between w:val="nil"/>
        </w:pBdr>
        <w:rPr>
          <w:rFonts w:ascii="Arial" w:eastAsia="Hei" w:hAnsi="Arial" w:cs="Arial"/>
        </w:rPr>
      </w:pPr>
      <w:r w:rsidRPr="007330AA">
        <w:rPr>
          <w:rFonts w:ascii="Arial" w:eastAsia="Hei" w:hAnsi="Arial" w:cs="Arial"/>
        </w:rPr>
        <w:t>taking action to enable all children to have the best outcomes in line with the</w:t>
      </w:r>
    </w:p>
    <w:p w14:paraId="0E24E30C" w14:textId="77777777" w:rsidR="000A57E5" w:rsidRPr="007330AA" w:rsidRDefault="000A57E5" w:rsidP="000A57E5">
      <w:pPr>
        <w:pBdr>
          <w:top w:val="nil"/>
          <w:left w:val="nil"/>
          <w:bottom w:val="nil"/>
          <w:right w:val="nil"/>
          <w:between w:val="nil"/>
        </w:pBdr>
        <w:ind w:left="720"/>
        <w:rPr>
          <w:rFonts w:ascii="Arial" w:eastAsia="Hei" w:hAnsi="Arial" w:cs="Arial"/>
        </w:rPr>
      </w:pPr>
      <w:r w:rsidRPr="007330AA">
        <w:rPr>
          <w:rFonts w:ascii="Arial" w:eastAsia="Hei" w:hAnsi="Arial" w:cs="Arial"/>
        </w:rPr>
        <w:t>outcomes set out in the Children’s Social Care National Framework.</w:t>
      </w:r>
    </w:p>
    <w:p w14:paraId="3826FDA8" w14:textId="7213C4C0" w:rsidR="000A57E5" w:rsidRPr="007330AA" w:rsidRDefault="000A57E5" w:rsidP="6394F6F3">
      <w:pPr>
        <w:pBdr>
          <w:top w:val="nil"/>
          <w:left w:val="nil"/>
          <w:bottom w:val="nil"/>
          <w:right w:val="nil"/>
          <w:between w:val="nil"/>
        </w:pBdr>
        <w:rPr>
          <w:rFonts w:ascii="Arial" w:eastAsia="Hei" w:hAnsi="Arial" w:cs="Arial"/>
        </w:rPr>
      </w:pPr>
      <w:r w:rsidRPr="007330AA">
        <w:rPr>
          <w:rFonts w:ascii="Arial" w:eastAsia="Hei" w:hAnsi="Arial" w:cs="Arial"/>
        </w:rPr>
        <w:t>(Definition taken from the HM Government document ‘Working Together to Safeguard Children 2023</w:t>
      </w:r>
      <w:r w:rsidR="71E26481" w:rsidRPr="007330AA">
        <w:rPr>
          <w:rFonts w:ascii="Arial" w:eastAsia="Hei" w:hAnsi="Arial" w:cs="Arial"/>
        </w:rPr>
        <w:t>a</w:t>
      </w:r>
      <w:r w:rsidRPr="007330AA">
        <w:rPr>
          <w:rFonts w:ascii="Arial" w:eastAsia="Hei" w:hAnsi="Arial" w:cs="Arial"/>
        </w:rPr>
        <w:t>')</w:t>
      </w:r>
    </w:p>
    <w:p w14:paraId="4ADDD5A5" w14:textId="77777777" w:rsidR="000A57E5" w:rsidRPr="007330AA" w:rsidRDefault="000A57E5" w:rsidP="000A57E5">
      <w:pPr>
        <w:pBdr>
          <w:top w:val="nil"/>
          <w:left w:val="nil"/>
          <w:bottom w:val="nil"/>
          <w:right w:val="nil"/>
          <w:between w:val="nil"/>
        </w:pBdr>
        <w:rPr>
          <w:rFonts w:ascii="Arial" w:eastAsia="Hei" w:hAnsi="Arial" w:cs="Arial"/>
        </w:rPr>
      </w:pPr>
    </w:p>
    <w:p w14:paraId="1713FBDF" w14:textId="77777777" w:rsidR="00F32CE2" w:rsidRPr="007330AA" w:rsidRDefault="000A57E5" w:rsidP="6394F6F3">
      <w:pPr>
        <w:pBdr>
          <w:top w:val="nil"/>
          <w:left w:val="nil"/>
          <w:bottom w:val="nil"/>
          <w:right w:val="nil"/>
          <w:between w:val="nil"/>
        </w:pBdr>
        <w:rPr>
          <w:rFonts w:ascii="Arial" w:eastAsia="Hei" w:hAnsi="Arial" w:cs="Arial"/>
          <w:b/>
          <w:bCs/>
        </w:rPr>
      </w:pPr>
      <w:r w:rsidRPr="007330AA">
        <w:rPr>
          <w:rFonts w:ascii="Arial" w:eastAsia="Hei" w:hAnsi="Arial" w:cs="Arial"/>
          <w:b/>
          <w:bCs/>
        </w:rPr>
        <w:t>Harm:</w:t>
      </w:r>
      <w:r w:rsidRPr="007330AA">
        <w:rPr>
          <w:rFonts w:ascii="Arial" w:eastAsia="Hei" w:hAnsi="Arial" w:cs="Arial"/>
        </w:rPr>
        <w:t xml:space="preserve"> can include children witnessing the ill-treatment of others, particularly when children see, hear or experience domestic violence and its effects – KCSIE 25</w:t>
      </w:r>
      <w:r w:rsidRPr="007330AA">
        <w:rPr>
          <w:rFonts w:ascii="Arial" w:eastAsia="Hei" w:hAnsi="Arial" w:cs="Arial"/>
          <w:b/>
          <w:bCs/>
        </w:rPr>
        <w:t xml:space="preserve">. </w:t>
      </w:r>
    </w:p>
    <w:p w14:paraId="5BE44EAA" w14:textId="77777777" w:rsidR="00F32CE2" w:rsidRPr="007330AA" w:rsidRDefault="00F32CE2" w:rsidP="00F32CE2">
      <w:pPr>
        <w:pBdr>
          <w:top w:val="nil"/>
          <w:left w:val="nil"/>
          <w:bottom w:val="nil"/>
          <w:right w:val="nil"/>
          <w:between w:val="nil"/>
        </w:pBdr>
        <w:rPr>
          <w:rFonts w:ascii="Arial" w:eastAsia="Hei" w:hAnsi="Arial" w:cs="Arial"/>
          <w:b/>
          <w:bCs/>
        </w:rPr>
      </w:pPr>
    </w:p>
    <w:p w14:paraId="44DB45CF" w14:textId="68C93799" w:rsidR="00C152C5" w:rsidRPr="007330AA" w:rsidRDefault="00970494" w:rsidP="00F32CE2">
      <w:pPr>
        <w:pBdr>
          <w:top w:val="nil"/>
          <w:left w:val="nil"/>
          <w:bottom w:val="nil"/>
          <w:right w:val="nil"/>
          <w:between w:val="nil"/>
        </w:pBdr>
        <w:rPr>
          <w:rFonts w:ascii="Arial" w:eastAsia="Hei" w:hAnsi="Arial" w:cs="Arial"/>
          <w:b/>
          <w:bCs/>
          <w:color w:val="000000" w:themeColor="text1"/>
        </w:rPr>
      </w:pPr>
      <w:r w:rsidRPr="007330AA">
        <w:rPr>
          <w:rFonts w:ascii="Arial" w:eastAsia="Hei" w:hAnsi="Arial" w:cs="Arial"/>
          <w:b/>
          <w:bCs/>
          <w:color w:val="000000" w:themeColor="text1"/>
        </w:rPr>
        <w:t>Visitors: Any</w:t>
      </w:r>
      <w:r w:rsidR="00C152C5" w:rsidRPr="007330AA">
        <w:rPr>
          <w:rFonts w:ascii="Arial" w:eastAsia="Hei" w:hAnsi="Arial" w:cs="Arial"/>
          <w:lang w:val="en-US"/>
        </w:rPr>
        <w:t xml:space="preserve"> individual accessing the nursery premises who is not in the records of the nursery or is not known to the nursery staff and management will be classified as a visitor. </w:t>
      </w:r>
    </w:p>
    <w:p w14:paraId="2B11EFD1" w14:textId="77777777" w:rsidR="00C152C5" w:rsidRPr="007330AA" w:rsidRDefault="00C152C5" w:rsidP="00C152C5">
      <w:pPr>
        <w:widowControl w:val="0"/>
        <w:spacing w:before="280" w:after="280" w:line="259" w:lineRule="auto"/>
        <w:rPr>
          <w:rFonts w:ascii="Arial" w:eastAsia="Hei" w:hAnsi="Arial" w:cs="Arial"/>
          <w:lang w:val="en-US"/>
        </w:rPr>
      </w:pPr>
      <w:r w:rsidRPr="007330AA">
        <w:rPr>
          <w:rFonts w:ascii="Arial" w:eastAsia="Hei" w:hAnsi="Arial" w:cs="Arial"/>
          <w:lang w:val="en-US"/>
        </w:rPr>
        <w:t>External contractors will be deemed as visitors which includes any emergency or on call/ out of hours workman/woman, individuals coming in for interviews and trials until the employment is offered will be considered as visitors and will be supervised throughout their visit</w:t>
      </w:r>
    </w:p>
    <w:p w14:paraId="6362B2AA" w14:textId="77777777" w:rsidR="00C152C5" w:rsidRPr="007330AA" w:rsidRDefault="00C152C5" w:rsidP="000A57E5">
      <w:pPr>
        <w:pBdr>
          <w:top w:val="nil"/>
          <w:left w:val="nil"/>
          <w:bottom w:val="nil"/>
          <w:right w:val="nil"/>
          <w:between w:val="nil"/>
        </w:pBdr>
        <w:rPr>
          <w:rFonts w:ascii="Arial" w:eastAsia="Hei" w:hAnsi="Arial" w:cs="Arial"/>
          <w:b/>
          <w:bCs/>
        </w:rPr>
      </w:pPr>
    </w:p>
    <w:p w14:paraId="785D8821" w14:textId="7AB2421E" w:rsidR="000A57E5" w:rsidRPr="007330AA" w:rsidRDefault="000A57E5">
      <w:pPr>
        <w:pBdr>
          <w:top w:val="nil"/>
          <w:left w:val="nil"/>
          <w:bottom w:val="nil"/>
          <w:right w:val="nil"/>
          <w:between w:val="nil"/>
        </w:pBdr>
        <w:rPr>
          <w:rFonts w:ascii="Arial" w:eastAsia="Hei" w:hAnsi="Arial" w:cs="Arial"/>
          <w:b/>
          <w:bCs/>
          <w:color w:val="000000"/>
        </w:rPr>
      </w:pPr>
    </w:p>
    <w:p w14:paraId="31D5DCE3" w14:textId="77777777" w:rsidR="00970494" w:rsidRPr="007330AA" w:rsidRDefault="00970494">
      <w:pPr>
        <w:pBdr>
          <w:top w:val="nil"/>
          <w:left w:val="nil"/>
          <w:bottom w:val="nil"/>
          <w:right w:val="nil"/>
          <w:between w:val="nil"/>
        </w:pBdr>
        <w:rPr>
          <w:rFonts w:ascii="Arial" w:eastAsia="Hei" w:hAnsi="Arial" w:cs="Arial"/>
          <w:b/>
          <w:bCs/>
          <w:color w:val="000000"/>
        </w:rPr>
      </w:pPr>
    </w:p>
    <w:p w14:paraId="2D4B71AB" w14:textId="77777777" w:rsidR="00970494" w:rsidRPr="007330AA" w:rsidRDefault="00970494">
      <w:pPr>
        <w:pBdr>
          <w:top w:val="nil"/>
          <w:left w:val="nil"/>
          <w:bottom w:val="nil"/>
          <w:right w:val="nil"/>
          <w:between w:val="nil"/>
        </w:pBdr>
        <w:rPr>
          <w:rFonts w:ascii="Arial" w:eastAsia="Hei" w:hAnsi="Arial" w:cs="Arial"/>
          <w:b/>
          <w:bCs/>
          <w:color w:val="000000"/>
        </w:rPr>
      </w:pPr>
    </w:p>
    <w:p w14:paraId="7AB66F95" w14:textId="77777777" w:rsidR="00970494" w:rsidRPr="007330AA" w:rsidRDefault="00970494">
      <w:pPr>
        <w:pBdr>
          <w:top w:val="nil"/>
          <w:left w:val="nil"/>
          <w:bottom w:val="nil"/>
          <w:right w:val="nil"/>
          <w:between w:val="nil"/>
        </w:pBdr>
        <w:rPr>
          <w:rFonts w:ascii="Arial" w:eastAsia="Hei" w:hAnsi="Arial" w:cs="Arial"/>
          <w:b/>
          <w:bCs/>
          <w:color w:val="000000"/>
        </w:rPr>
      </w:pPr>
    </w:p>
    <w:p w14:paraId="1E7CE72B" w14:textId="77777777" w:rsidR="00970494" w:rsidRPr="007330AA" w:rsidRDefault="00970494">
      <w:pPr>
        <w:pBdr>
          <w:top w:val="nil"/>
          <w:left w:val="nil"/>
          <w:bottom w:val="nil"/>
          <w:right w:val="nil"/>
          <w:between w:val="nil"/>
        </w:pBdr>
        <w:rPr>
          <w:rFonts w:ascii="Arial" w:eastAsia="Hei" w:hAnsi="Arial" w:cs="Arial"/>
          <w:b/>
          <w:bCs/>
          <w:color w:val="000000"/>
        </w:rPr>
      </w:pPr>
    </w:p>
    <w:p w14:paraId="45D9AED6" w14:textId="77777777" w:rsidR="00970494" w:rsidRPr="007330AA" w:rsidRDefault="00970494">
      <w:pPr>
        <w:pBdr>
          <w:top w:val="nil"/>
          <w:left w:val="nil"/>
          <w:bottom w:val="nil"/>
          <w:right w:val="nil"/>
          <w:between w:val="nil"/>
        </w:pBdr>
        <w:rPr>
          <w:rFonts w:ascii="Arial" w:eastAsia="Hei" w:hAnsi="Arial" w:cs="Arial"/>
          <w:b/>
          <w:bCs/>
          <w:color w:val="000000"/>
        </w:rPr>
      </w:pPr>
    </w:p>
    <w:p w14:paraId="71290361" w14:textId="77777777" w:rsidR="00970494" w:rsidRPr="007330AA" w:rsidRDefault="00970494">
      <w:pPr>
        <w:pBdr>
          <w:top w:val="nil"/>
          <w:left w:val="nil"/>
          <w:bottom w:val="nil"/>
          <w:right w:val="nil"/>
          <w:between w:val="nil"/>
        </w:pBdr>
        <w:rPr>
          <w:rFonts w:ascii="Arial" w:eastAsia="Hei" w:hAnsi="Arial" w:cs="Arial"/>
          <w:b/>
          <w:bCs/>
          <w:color w:val="000000"/>
        </w:rPr>
      </w:pPr>
    </w:p>
    <w:p w14:paraId="4B3F87C7" w14:textId="77777777" w:rsidR="00970494" w:rsidRPr="007330AA" w:rsidRDefault="00970494">
      <w:pPr>
        <w:pBdr>
          <w:top w:val="nil"/>
          <w:left w:val="nil"/>
          <w:bottom w:val="nil"/>
          <w:right w:val="nil"/>
          <w:between w:val="nil"/>
        </w:pBdr>
        <w:rPr>
          <w:rFonts w:ascii="Arial" w:eastAsia="Hei" w:hAnsi="Arial" w:cs="Arial"/>
          <w:b/>
          <w:bCs/>
          <w:color w:val="000000"/>
        </w:rPr>
      </w:pPr>
    </w:p>
    <w:p w14:paraId="31072608" w14:textId="009692B4" w:rsidR="009773D7" w:rsidRPr="007330AA" w:rsidRDefault="009773D7">
      <w:pPr>
        <w:pBdr>
          <w:top w:val="nil"/>
          <w:left w:val="nil"/>
          <w:bottom w:val="nil"/>
          <w:right w:val="nil"/>
          <w:between w:val="nil"/>
        </w:pBdr>
        <w:rPr>
          <w:rFonts w:ascii="Arial" w:eastAsia="Hei" w:hAnsi="Arial" w:cs="Arial"/>
          <w:color w:val="000000"/>
        </w:rPr>
      </w:pPr>
    </w:p>
    <w:p w14:paraId="3E69658E" w14:textId="77777777" w:rsidR="007C35B3" w:rsidRDefault="007C35B3">
      <w:pPr>
        <w:pBdr>
          <w:top w:val="nil"/>
          <w:left w:val="nil"/>
          <w:bottom w:val="nil"/>
          <w:right w:val="nil"/>
          <w:between w:val="nil"/>
        </w:pBdr>
        <w:rPr>
          <w:rFonts w:ascii="Arial" w:hAnsi="Arial" w:cs="Arial"/>
          <w:b/>
          <w:bCs/>
        </w:rPr>
      </w:pPr>
      <w:bookmarkStart w:id="16" w:name="app2"/>
    </w:p>
    <w:p w14:paraId="0FC164E1" w14:textId="17F573D5" w:rsidR="000A57E5" w:rsidRPr="007330AA" w:rsidRDefault="000A57E5">
      <w:pPr>
        <w:pBdr>
          <w:top w:val="nil"/>
          <w:left w:val="nil"/>
          <w:bottom w:val="nil"/>
          <w:right w:val="nil"/>
          <w:between w:val="nil"/>
        </w:pBdr>
        <w:rPr>
          <w:rFonts w:ascii="Arial" w:hAnsi="Arial" w:cs="Arial"/>
          <w:b/>
          <w:bCs/>
        </w:rPr>
      </w:pPr>
      <w:r w:rsidRPr="007330AA">
        <w:rPr>
          <w:rFonts w:ascii="Arial" w:hAnsi="Arial" w:cs="Arial"/>
          <w:b/>
          <w:bCs/>
        </w:rPr>
        <w:lastRenderedPageBreak/>
        <w:t xml:space="preserve">Appendix 2 </w:t>
      </w:r>
    </w:p>
    <w:p w14:paraId="31072609" w14:textId="4988BD60" w:rsidR="009773D7" w:rsidRPr="007330AA" w:rsidRDefault="00E0250D">
      <w:pPr>
        <w:pBdr>
          <w:top w:val="nil"/>
          <w:left w:val="nil"/>
          <w:bottom w:val="nil"/>
          <w:right w:val="nil"/>
          <w:between w:val="nil"/>
        </w:pBdr>
        <w:rPr>
          <w:rFonts w:ascii="Arial" w:eastAsia="Hei" w:hAnsi="Arial" w:cs="Arial"/>
          <w:b/>
          <w:bCs/>
          <w:color w:val="000000"/>
        </w:rPr>
      </w:pPr>
      <w:bookmarkStart w:id="17" w:name="typesandsigns"/>
      <w:bookmarkEnd w:id="16"/>
      <w:r w:rsidRPr="007330AA">
        <w:rPr>
          <w:rFonts w:ascii="Arial" w:eastAsia="Hei" w:hAnsi="Arial" w:cs="Arial"/>
          <w:b/>
          <w:bCs/>
          <w:color w:val="000000"/>
        </w:rPr>
        <w:t>Types and signs of abuse:</w:t>
      </w:r>
    </w:p>
    <w:bookmarkEnd w:id="17"/>
    <w:p w14:paraId="3107260A" w14:textId="0DD5B21C" w:rsidR="009773D7" w:rsidRPr="007330AA" w:rsidRDefault="009773D7">
      <w:pPr>
        <w:pBdr>
          <w:top w:val="nil"/>
          <w:left w:val="nil"/>
          <w:bottom w:val="nil"/>
          <w:right w:val="nil"/>
          <w:between w:val="nil"/>
        </w:pBdr>
        <w:rPr>
          <w:rFonts w:ascii="Arial" w:eastAsia="Hei" w:hAnsi="Arial" w:cs="Arial"/>
          <w:color w:val="000000"/>
        </w:rPr>
      </w:pPr>
    </w:p>
    <w:p w14:paraId="3107260B" w14:textId="78C90E1D"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Abuse is 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p>
    <w:p w14:paraId="3107260C" w14:textId="2FB69A6E" w:rsidR="009773D7" w:rsidRPr="007330AA" w:rsidRDefault="009773D7">
      <w:pPr>
        <w:pBdr>
          <w:top w:val="nil"/>
          <w:left w:val="nil"/>
          <w:bottom w:val="nil"/>
          <w:right w:val="nil"/>
          <w:between w:val="nil"/>
        </w:pBdr>
        <w:rPr>
          <w:rFonts w:ascii="Arial" w:eastAsia="Hei" w:hAnsi="Arial" w:cs="Arial"/>
          <w:color w:val="000000"/>
        </w:rPr>
      </w:pPr>
    </w:p>
    <w:p w14:paraId="3107260D" w14:textId="25D2AD8C" w:rsidR="009773D7" w:rsidRPr="007330AA" w:rsidRDefault="00E0250D" w:rsidP="2557FCC3">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 xml:space="preserve">Part one of Keeping Children Safe in Education </w:t>
      </w:r>
      <w:r w:rsidR="7885FD49" w:rsidRPr="007330AA">
        <w:rPr>
          <w:rFonts w:ascii="Arial" w:eastAsia="Hei" w:hAnsi="Arial" w:cs="Arial"/>
          <w:color w:val="000000" w:themeColor="text1"/>
        </w:rPr>
        <w:t>202</w:t>
      </w:r>
      <w:r w:rsidR="00CA78F1" w:rsidRPr="007330AA">
        <w:rPr>
          <w:rFonts w:ascii="Arial" w:eastAsia="Hei" w:hAnsi="Arial" w:cs="Arial"/>
          <w:color w:val="000000" w:themeColor="text1"/>
        </w:rPr>
        <w:t>5</w:t>
      </w:r>
      <w:r w:rsidR="7885FD49" w:rsidRPr="007330AA">
        <w:rPr>
          <w:rFonts w:ascii="Arial" w:eastAsia="Hei" w:hAnsi="Arial" w:cs="Arial"/>
          <w:color w:val="000000" w:themeColor="text1"/>
        </w:rPr>
        <w:t xml:space="preserve"> </w:t>
      </w:r>
      <w:r w:rsidRPr="007330AA">
        <w:rPr>
          <w:rFonts w:ascii="Arial" w:eastAsia="Hei" w:hAnsi="Arial" w:cs="Arial"/>
          <w:color w:val="000000" w:themeColor="text1"/>
        </w:rPr>
        <w:t xml:space="preserve">defines the following types of abuse, however, team members should be aware that abuse, neglect, and safeguarding issues are rarely standalone events that can be covered by one definition or label and in most cases, multiple issues will overlap. </w:t>
      </w:r>
    </w:p>
    <w:p w14:paraId="3107260E" w14:textId="70D8B73C" w:rsidR="009773D7" w:rsidRPr="007330AA" w:rsidRDefault="009773D7">
      <w:pPr>
        <w:pBdr>
          <w:top w:val="nil"/>
          <w:left w:val="nil"/>
          <w:bottom w:val="nil"/>
          <w:right w:val="nil"/>
          <w:between w:val="nil"/>
        </w:pBdr>
        <w:rPr>
          <w:rFonts w:ascii="Arial" w:eastAsia="Hei" w:hAnsi="Arial" w:cs="Arial"/>
          <w:color w:val="000000"/>
        </w:rPr>
      </w:pPr>
    </w:p>
    <w:p w14:paraId="3107260F" w14:textId="6549471C" w:rsidR="009773D7" w:rsidRPr="007330AA" w:rsidRDefault="00E0250D">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rPr>
        <w:t>Types of abuse:</w:t>
      </w:r>
    </w:p>
    <w:p w14:paraId="31072610" w14:textId="5D8F6D45" w:rsidR="009773D7" w:rsidRPr="007330AA" w:rsidRDefault="009773D7">
      <w:pPr>
        <w:pBdr>
          <w:top w:val="nil"/>
          <w:left w:val="nil"/>
          <w:bottom w:val="nil"/>
          <w:right w:val="nil"/>
          <w:between w:val="nil"/>
        </w:pBdr>
        <w:rPr>
          <w:rFonts w:ascii="Arial" w:eastAsia="Hei" w:hAnsi="Arial" w:cs="Arial"/>
          <w:b/>
          <w:bCs/>
          <w:color w:val="000000"/>
        </w:rPr>
      </w:pPr>
    </w:p>
    <w:p w14:paraId="31072611" w14:textId="34DE466C" w:rsidR="009773D7" w:rsidRPr="007330AA" w:rsidRDefault="00E0250D">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rPr>
        <w:t xml:space="preserve">Physical abuse: </w:t>
      </w:r>
    </w:p>
    <w:p w14:paraId="31072612" w14:textId="0F651AFD" w:rsidR="009773D7" w:rsidRPr="007330AA" w:rsidRDefault="009773D7">
      <w:pPr>
        <w:pBdr>
          <w:top w:val="nil"/>
          <w:left w:val="nil"/>
          <w:bottom w:val="nil"/>
          <w:right w:val="nil"/>
          <w:between w:val="nil"/>
        </w:pBdr>
        <w:rPr>
          <w:rFonts w:ascii="Arial" w:eastAsia="Hei" w:hAnsi="Arial" w:cs="Arial"/>
          <w:color w:val="000000"/>
        </w:rPr>
      </w:pPr>
    </w:p>
    <w:p w14:paraId="31072613" w14:textId="66B4775C"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1072614" w14:textId="5FA3CAA3" w:rsidR="009773D7" w:rsidRPr="007330AA" w:rsidRDefault="009773D7">
      <w:pPr>
        <w:pBdr>
          <w:top w:val="nil"/>
          <w:left w:val="nil"/>
          <w:bottom w:val="nil"/>
          <w:right w:val="nil"/>
          <w:between w:val="nil"/>
        </w:pBdr>
        <w:rPr>
          <w:rFonts w:ascii="Arial" w:eastAsia="Hei" w:hAnsi="Arial" w:cs="Arial"/>
          <w:color w:val="000000"/>
        </w:rPr>
      </w:pPr>
    </w:p>
    <w:p w14:paraId="31072615" w14:textId="0F4FB0B2" w:rsidR="009773D7" w:rsidRPr="007330AA" w:rsidRDefault="00E0250D" w:rsidP="6394F6F3">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themeColor="text1"/>
        </w:rPr>
        <w:t xml:space="preserve">Emotional abuse: </w:t>
      </w:r>
    </w:p>
    <w:p w14:paraId="6DB50CF8" w14:textId="19F12F93" w:rsidR="009773D7" w:rsidRPr="007330AA" w:rsidRDefault="009773D7" w:rsidP="769604F2">
      <w:pPr>
        <w:pBdr>
          <w:top w:val="nil"/>
          <w:left w:val="nil"/>
          <w:bottom w:val="nil"/>
          <w:right w:val="nil"/>
          <w:between w:val="nil"/>
        </w:pBdr>
        <w:rPr>
          <w:rFonts w:ascii="Arial" w:eastAsia="Hei" w:hAnsi="Arial" w:cs="Arial"/>
          <w:b/>
          <w:bCs/>
          <w:color w:val="000000" w:themeColor="text1"/>
        </w:rPr>
      </w:pPr>
    </w:p>
    <w:p w14:paraId="31072616" w14:textId="4855E8A7" w:rsidR="009773D7" w:rsidRPr="007330AA" w:rsidRDefault="1F46DBEA" w:rsidP="6394F6F3">
      <w:pPr>
        <w:pBdr>
          <w:top w:val="nil"/>
          <w:left w:val="nil"/>
          <w:bottom w:val="nil"/>
          <w:right w:val="nil"/>
          <w:between w:val="nil"/>
        </w:pBdr>
        <w:rPr>
          <w:rFonts w:ascii="Arial" w:eastAsia="Hei" w:hAnsi="Arial" w:cs="Arial"/>
        </w:rPr>
      </w:pPr>
      <w:r w:rsidRPr="007330AA">
        <w:rPr>
          <w:rFonts w:ascii="Arial" w:eastAsia="Hei" w:hAnsi="Arial" w:cs="Arial"/>
        </w:rPr>
        <w:t>Emotional Abuse is the persistent maltreatment of a child that severely impacts their emotional development. It may involve making a child feel worthless, unloved, or only valued for meeting others' needs. This includes silencing their voice, mocking their communication, imposing unrealistic expectations, limiting learning and social interaction, exposing them to abuse of others, or subjecting them to bullying or exploitation. Emotional abuse is present in all forms of child maltreatment and can also occur on its own.</w:t>
      </w:r>
    </w:p>
    <w:p w14:paraId="31072618" w14:textId="3E5F6A95" w:rsidR="009773D7" w:rsidRPr="007330AA" w:rsidRDefault="009773D7" w:rsidP="769604F2">
      <w:pPr>
        <w:pBdr>
          <w:top w:val="nil"/>
          <w:left w:val="nil"/>
          <w:bottom w:val="nil"/>
          <w:right w:val="nil"/>
          <w:between w:val="nil"/>
        </w:pBdr>
        <w:rPr>
          <w:rFonts w:ascii="Arial" w:eastAsia="Hei" w:hAnsi="Arial" w:cs="Arial"/>
          <w:color w:val="000000"/>
        </w:rPr>
      </w:pPr>
    </w:p>
    <w:p w14:paraId="31072619" w14:textId="13764E58" w:rsidR="009773D7" w:rsidRPr="007330AA" w:rsidRDefault="00E0250D">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rPr>
        <w:t xml:space="preserve">Sexual abuse: </w:t>
      </w:r>
    </w:p>
    <w:p w14:paraId="3107261A" w14:textId="76259F79" w:rsidR="009773D7" w:rsidRPr="007330AA" w:rsidRDefault="009773D7">
      <w:pPr>
        <w:pBdr>
          <w:top w:val="nil"/>
          <w:left w:val="nil"/>
          <w:bottom w:val="nil"/>
          <w:right w:val="nil"/>
          <w:between w:val="nil"/>
        </w:pBdr>
        <w:rPr>
          <w:rFonts w:ascii="Arial" w:eastAsia="Hei" w:hAnsi="Arial" w:cs="Arial"/>
          <w:color w:val="000000"/>
        </w:rPr>
      </w:pPr>
    </w:p>
    <w:p w14:paraId="3107261B" w14:textId="4C96FED6"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 xml:space="preserve">Involves forcing or enticing a child or young person to take part in sexual activities, not necessarily involving a high level of violence, </w:t>
      </w:r>
      <w:proofErr w:type="gramStart"/>
      <w:r w:rsidRPr="007330AA">
        <w:rPr>
          <w:rFonts w:ascii="Arial" w:eastAsia="Hei" w:hAnsi="Arial" w:cs="Arial"/>
          <w:color w:val="000000"/>
        </w:rPr>
        <w:t>whether or not</w:t>
      </w:r>
      <w:proofErr w:type="gramEnd"/>
      <w:r w:rsidRPr="007330AA">
        <w:rPr>
          <w:rFonts w:ascii="Arial" w:eastAsia="Hei" w:hAnsi="Arial" w:cs="Arial"/>
          <w:color w:val="000000"/>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3107261C" w14:textId="289EA24D" w:rsidR="009773D7" w:rsidRPr="007330AA" w:rsidRDefault="009773D7">
      <w:pPr>
        <w:pBdr>
          <w:top w:val="nil"/>
          <w:left w:val="nil"/>
          <w:bottom w:val="nil"/>
          <w:right w:val="nil"/>
          <w:between w:val="nil"/>
        </w:pBdr>
        <w:rPr>
          <w:rFonts w:ascii="Arial" w:eastAsia="Hei" w:hAnsi="Arial" w:cs="Arial"/>
          <w:color w:val="000000"/>
        </w:rPr>
      </w:pPr>
    </w:p>
    <w:p w14:paraId="1C39A013" w14:textId="139AE75C" w:rsidR="009773D7" w:rsidRPr="007330AA" w:rsidRDefault="00E0250D" w:rsidP="6394F6F3">
      <w:pPr>
        <w:pBdr>
          <w:top w:val="nil"/>
          <w:left w:val="nil"/>
          <w:bottom w:val="nil"/>
          <w:right w:val="nil"/>
          <w:between w:val="nil"/>
        </w:pBdr>
        <w:rPr>
          <w:rFonts w:ascii="Arial" w:eastAsia="Hei" w:hAnsi="Arial" w:cs="Arial"/>
        </w:rPr>
      </w:pPr>
      <w:r w:rsidRPr="007330AA">
        <w:rPr>
          <w:rFonts w:ascii="Arial" w:eastAsia="Hei" w:hAnsi="Arial" w:cs="Arial"/>
          <w:b/>
          <w:bCs/>
          <w:color w:val="000000" w:themeColor="text1"/>
        </w:rPr>
        <w:t>Neglect and Affluent Neglect</w:t>
      </w:r>
      <w:r w:rsidR="005E19CA" w:rsidRPr="007330AA">
        <w:rPr>
          <w:rFonts w:ascii="Arial" w:eastAsia="Hei" w:hAnsi="Arial" w:cs="Arial"/>
          <w:b/>
          <w:bCs/>
          <w:color w:val="000000" w:themeColor="text1"/>
        </w:rPr>
        <w:t>:</w:t>
      </w:r>
    </w:p>
    <w:p w14:paraId="63F31839" w14:textId="7FF074E6" w:rsidR="009773D7" w:rsidRPr="007330AA" w:rsidRDefault="56C35E93" w:rsidP="6394F6F3">
      <w:pPr>
        <w:pBdr>
          <w:top w:val="nil"/>
          <w:left w:val="nil"/>
          <w:bottom w:val="nil"/>
          <w:right w:val="nil"/>
          <w:between w:val="nil"/>
        </w:pBdr>
        <w:rPr>
          <w:rFonts w:ascii="Arial" w:eastAsia="Hei" w:hAnsi="Arial" w:cs="Arial"/>
        </w:rPr>
      </w:pPr>
      <w:r w:rsidRPr="007330AA">
        <w:rPr>
          <w:rFonts w:ascii="Arial" w:eastAsia="Hei" w:hAnsi="Arial" w:cs="Arial"/>
        </w:rPr>
        <w:lastRenderedPageBreak/>
        <w:t>Neglect is the ongoing failure to meet a child’s basic physical or emotional needs, leading to serious harm to their health or development. It may begin during pregnancy due to maternal substance abuse and continue after birth through lack of food, shelter, supervision, protection, medical care, or emotional support.</w:t>
      </w:r>
    </w:p>
    <w:p w14:paraId="790F2D34" w14:textId="6F7D94A4" w:rsidR="009773D7" w:rsidRPr="007330AA" w:rsidRDefault="56C35E93" w:rsidP="6394F6F3">
      <w:pPr>
        <w:pBdr>
          <w:top w:val="nil"/>
          <w:left w:val="nil"/>
          <w:bottom w:val="nil"/>
          <w:right w:val="nil"/>
          <w:between w:val="nil"/>
        </w:pBdr>
        <w:rPr>
          <w:rFonts w:ascii="Arial" w:eastAsia="Hei" w:hAnsi="Arial" w:cs="Arial"/>
        </w:rPr>
      </w:pPr>
      <w:r w:rsidRPr="007330AA">
        <w:rPr>
          <w:rFonts w:ascii="Arial" w:eastAsia="Hei" w:hAnsi="Arial" w:cs="Arial"/>
        </w:rPr>
        <w:t>Affluent Neglect occurs in wealthy families and is often harder to detect. It typically involves emotional neglect, parental substance misuse, and permissive attitudes toward drugs and sexual activity.</w:t>
      </w:r>
    </w:p>
    <w:p w14:paraId="3107261E" w14:textId="4BC54006" w:rsidR="009773D7" w:rsidRPr="007330AA" w:rsidRDefault="009773D7" w:rsidP="769604F2">
      <w:pPr>
        <w:pBdr>
          <w:top w:val="nil"/>
          <w:left w:val="nil"/>
          <w:bottom w:val="nil"/>
          <w:right w:val="nil"/>
          <w:between w:val="nil"/>
        </w:pBdr>
        <w:rPr>
          <w:rFonts w:ascii="Arial" w:eastAsia="Hei" w:hAnsi="Arial" w:cs="Arial"/>
          <w:color w:val="000000"/>
        </w:rPr>
      </w:pPr>
    </w:p>
    <w:p w14:paraId="0F6416CF" w14:textId="6ED5B373" w:rsidR="00F32CE2" w:rsidRPr="007330AA" w:rsidRDefault="00F32CE2" w:rsidP="769604F2">
      <w:pPr>
        <w:pBdr>
          <w:top w:val="nil"/>
          <w:left w:val="nil"/>
          <w:bottom w:val="nil"/>
          <w:right w:val="nil"/>
          <w:between w:val="nil"/>
        </w:pBdr>
        <w:rPr>
          <w:rFonts w:ascii="Arial" w:eastAsia="Hei" w:hAnsi="Arial" w:cs="Arial"/>
          <w:b/>
          <w:bCs/>
          <w:color w:val="000000" w:themeColor="text1"/>
        </w:rPr>
      </w:pPr>
      <w:r w:rsidRPr="007330AA">
        <w:rPr>
          <w:rFonts w:ascii="Arial" w:eastAsia="Hei" w:hAnsi="Arial" w:cs="Arial"/>
          <w:b/>
          <w:bCs/>
          <w:color w:val="000000" w:themeColor="text1"/>
        </w:rPr>
        <w:t xml:space="preserve">Additional Specific Safeguarding issues: </w:t>
      </w:r>
    </w:p>
    <w:p w14:paraId="1AC7A8F9" w14:textId="77777777" w:rsidR="00F32CE2" w:rsidRPr="007330AA" w:rsidRDefault="00F32CE2" w:rsidP="2557FCC3">
      <w:pPr>
        <w:pBdr>
          <w:top w:val="nil"/>
          <w:left w:val="nil"/>
          <w:bottom w:val="nil"/>
          <w:right w:val="nil"/>
          <w:between w:val="nil"/>
        </w:pBdr>
        <w:rPr>
          <w:rFonts w:ascii="Arial" w:eastAsia="Hei" w:hAnsi="Arial" w:cs="Arial"/>
          <w:b/>
          <w:bCs/>
          <w:color w:val="000000" w:themeColor="text1"/>
        </w:rPr>
      </w:pPr>
    </w:p>
    <w:p w14:paraId="31072621" w14:textId="10A54F97" w:rsidR="009773D7" w:rsidRPr="007330AA" w:rsidRDefault="00E0250D" w:rsidP="25ED2790">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 xml:space="preserve">Keeping Children Safe in Education </w:t>
      </w:r>
      <w:r w:rsidR="29C2292D" w:rsidRPr="007330AA">
        <w:rPr>
          <w:rFonts w:ascii="Arial" w:eastAsia="Hei" w:hAnsi="Arial" w:cs="Arial"/>
          <w:color w:val="000000" w:themeColor="text1"/>
        </w:rPr>
        <w:t>202</w:t>
      </w:r>
      <w:r w:rsidR="003B11F6" w:rsidRPr="007330AA">
        <w:rPr>
          <w:rFonts w:ascii="Arial" w:eastAsia="Hei" w:hAnsi="Arial" w:cs="Arial"/>
          <w:color w:val="000000" w:themeColor="text1"/>
        </w:rPr>
        <w:t>5</w:t>
      </w:r>
      <w:r w:rsidR="29C2292D" w:rsidRPr="007330AA">
        <w:rPr>
          <w:rFonts w:ascii="Arial" w:eastAsia="Hei" w:hAnsi="Arial" w:cs="Arial"/>
          <w:color w:val="000000" w:themeColor="text1"/>
        </w:rPr>
        <w:t xml:space="preserve"> </w:t>
      </w:r>
      <w:r w:rsidRPr="007330AA">
        <w:rPr>
          <w:rFonts w:ascii="Arial" w:eastAsia="Hei" w:hAnsi="Arial" w:cs="Arial"/>
          <w:color w:val="000000" w:themeColor="text1"/>
        </w:rPr>
        <w:t>also acknowledges the following as specific safeguarding issues (extensive guidance on a wide variety of specific issues can be found in Annex B of KCSIE</w:t>
      </w:r>
      <w:r w:rsidR="0032010C" w:rsidRPr="007330AA">
        <w:rPr>
          <w:rFonts w:ascii="Arial" w:eastAsia="Hei" w:hAnsi="Arial" w:cs="Arial"/>
          <w:color w:val="000000" w:themeColor="text1"/>
        </w:rPr>
        <w:t xml:space="preserve"> 2025</w:t>
      </w:r>
      <w:r w:rsidRPr="007330AA">
        <w:rPr>
          <w:rFonts w:ascii="Arial" w:eastAsia="Hei" w:hAnsi="Arial" w:cs="Arial"/>
          <w:color w:val="000000" w:themeColor="text1"/>
        </w:rPr>
        <w:t>):</w:t>
      </w:r>
    </w:p>
    <w:p w14:paraId="31072622" w14:textId="3EA5830F" w:rsidR="009773D7" w:rsidRPr="007330AA" w:rsidRDefault="009773D7">
      <w:pPr>
        <w:pBdr>
          <w:top w:val="nil"/>
          <w:left w:val="nil"/>
          <w:bottom w:val="nil"/>
          <w:right w:val="nil"/>
          <w:between w:val="nil"/>
        </w:pBdr>
        <w:rPr>
          <w:rFonts w:ascii="Arial" w:eastAsia="Hei" w:hAnsi="Arial" w:cs="Arial"/>
          <w:color w:val="000000"/>
        </w:rPr>
      </w:pPr>
    </w:p>
    <w:p w14:paraId="1B3966B2" w14:textId="77777777" w:rsidR="003E3C2F" w:rsidRPr="007330AA" w:rsidRDefault="003E3C2F" w:rsidP="25ED2790">
      <w:pPr>
        <w:pStyle w:val="ListParagraph"/>
        <w:numPr>
          <w:ilvl w:val="0"/>
          <w:numId w:val="59"/>
        </w:numPr>
        <w:pBdr>
          <w:top w:val="nil"/>
          <w:left w:val="nil"/>
          <w:bottom w:val="nil"/>
          <w:right w:val="nil"/>
          <w:between w:val="nil"/>
        </w:pBdr>
        <w:rPr>
          <w:rFonts w:ascii="Arial" w:eastAsia="Hei" w:hAnsi="Arial" w:cs="Arial"/>
        </w:rPr>
      </w:pPr>
      <w:r w:rsidRPr="007330AA">
        <w:rPr>
          <w:rFonts w:ascii="Arial" w:eastAsia="Hei" w:hAnsi="Arial" w:cs="Arial"/>
        </w:rPr>
        <w:t xml:space="preserve">Child abduction and community safety incidents </w:t>
      </w:r>
    </w:p>
    <w:p w14:paraId="04258BBE" w14:textId="77777777" w:rsidR="003E3C2F" w:rsidRPr="007330AA" w:rsidRDefault="003E3C2F" w:rsidP="25ED2790">
      <w:pPr>
        <w:pStyle w:val="ListParagraph"/>
        <w:numPr>
          <w:ilvl w:val="0"/>
          <w:numId w:val="59"/>
        </w:numPr>
        <w:pBdr>
          <w:top w:val="nil"/>
          <w:left w:val="nil"/>
          <w:bottom w:val="nil"/>
          <w:right w:val="nil"/>
          <w:between w:val="nil"/>
        </w:pBdr>
        <w:rPr>
          <w:rFonts w:ascii="Arial" w:eastAsia="Hei" w:hAnsi="Arial" w:cs="Arial"/>
        </w:rPr>
      </w:pPr>
      <w:r w:rsidRPr="007330AA">
        <w:rPr>
          <w:rFonts w:ascii="Arial" w:eastAsia="Hei" w:hAnsi="Arial" w:cs="Arial"/>
        </w:rPr>
        <w:t xml:space="preserve">Child Criminal Exploitation (CCE) and Child Sexual Exploitation (CSE) </w:t>
      </w:r>
    </w:p>
    <w:p w14:paraId="2F6E99AB" w14:textId="77777777" w:rsidR="003E3C2F" w:rsidRPr="007330AA" w:rsidRDefault="003E3C2F" w:rsidP="25ED2790">
      <w:pPr>
        <w:pStyle w:val="ListParagraph"/>
        <w:numPr>
          <w:ilvl w:val="0"/>
          <w:numId w:val="59"/>
        </w:numPr>
        <w:pBdr>
          <w:top w:val="nil"/>
          <w:left w:val="nil"/>
          <w:bottom w:val="nil"/>
          <w:right w:val="nil"/>
          <w:between w:val="nil"/>
        </w:pBdr>
        <w:rPr>
          <w:rFonts w:ascii="Arial" w:eastAsia="Hei" w:hAnsi="Arial" w:cs="Arial"/>
        </w:rPr>
      </w:pPr>
      <w:r w:rsidRPr="007330AA">
        <w:rPr>
          <w:rFonts w:ascii="Arial" w:eastAsia="Hei" w:hAnsi="Arial" w:cs="Arial"/>
        </w:rPr>
        <w:t xml:space="preserve">County lines </w:t>
      </w:r>
    </w:p>
    <w:p w14:paraId="4109FDF4" w14:textId="77777777" w:rsidR="003E3C2F" w:rsidRPr="007330AA" w:rsidRDefault="003E3C2F" w:rsidP="25ED2790">
      <w:pPr>
        <w:pStyle w:val="ListParagraph"/>
        <w:numPr>
          <w:ilvl w:val="0"/>
          <w:numId w:val="59"/>
        </w:numPr>
        <w:pBdr>
          <w:top w:val="nil"/>
          <w:left w:val="nil"/>
          <w:bottom w:val="nil"/>
          <w:right w:val="nil"/>
          <w:between w:val="nil"/>
        </w:pBdr>
        <w:rPr>
          <w:rFonts w:ascii="Arial" w:eastAsia="Hei" w:hAnsi="Arial" w:cs="Arial"/>
        </w:rPr>
      </w:pPr>
      <w:r w:rsidRPr="007330AA">
        <w:rPr>
          <w:rFonts w:ascii="Arial" w:eastAsia="Hei" w:hAnsi="Arial" w:cs="Arial"/>
        </w:rPr>
        <w:t xml:space="preserve">Children and the court system </w:t>
      </w:r>
    </w:p>
    <w:p w14:paraId="37604266" w14:textId="77777777" w:rsidR="003E3C2F" w:rsidRPr="007330AA" w:rsidRDefault="003E3C2F" w:rsidP="25ED2790">
      <w:pPr>
        <w:pStyle w:val="ListParagraph"/>
        <w:numPr>
          <w:ilvl w:val="0"/>
          <w:numId w:val="59"/>
        </w:numPr>
        <w:pBdr>
          <w:top w:val="nil"/>
          <w:left w:val="nil"/>
          <w:bottom w:val="nil"/>
          <w:right w:val="nil"/>
          <w:between w:val="nil"/>
        </w:pBdr>
        <w:rPr>
          <w:rFonts w:ascii="Arial" w:eastAsia="Hei" w:hAnsi="Arial" w:cs="Arial"/>
        </w:rPr>
      </w:pPr>
      <w:r w:rsidRPr="007330AA">
        <w:rPr>
          <w:rFonts w:ascii="Arial" w:eastAsia="Hei" w:hAnsi="Arial" w:cs="Arial"/>
        </w:rPr>
        <w:t xml:space="preserve">Children who are absent from education </w:t>
      </w:r>
    </w:p>
    <w:p w14:paraId="02E004D9" w14:textId="77777777" w:rsidR="003E3C2F" w:rsidRPr="007330AA" w:rsidRDefault="003E3C2F" w:rsidP="25ED2790">
      <w:pPr>
        <w:pStyle w:val="ListParagraph"/>
        <w:numPr>
          <w:ilvl w:val="0"/>
          <w:numId w:val="59"/>
        </w:numPr>
        <w:pBdr>
          <w:top w:val="nil"/>
          <w:left w:val="nil"/>
          <w:bottom w:val="nil"/>
          <w:right w:val="nil"/>
          <w:between w:val="nil"/>
        </w:pBdr>
        <w:rPr>
          <w:rFonts w:ascii="Arial" w:eastAsia="Hei" w:hAnsi="Arial" w:cs="Arial"/>
        </w:rPr>
      </w:pPr>
      <w:r w:rsidRPr="007330AA">
        <w:rPr>
          <w:rFonts w:ascii="Arial" w:eastAsia="Hei" w:hAnsi="Arial" w:cs="Arial"/>
        </w:rPr>
        <w:t xml:space="preserve">Children with family members in prison </w:t>
      </w:r>
    </w:p>
    <w:p w14:paraId="67269860" w14:textId="77777777" w:rsidR="003E3C2F" w:rsidRPr="007330AA" w:rsidRDefault="003E3C2F" w:rsidP="25ED2790">
      <w:pPr>
        <w:pStyle w:val="ListParagraph"/>
        <w:numPr>
          <w:ilvl w:val="0"/>
          <w:numId w:val="59"/>
        </w:numPr>
        <w:pBdr>
          <w:top w:val="nil"/>
          <w:left w:val="nil"/>
          <w:bottom w:val="nil"/>
          <w:right w:val="nil"/>
          <w:between w:val="nil"/>
        </w:pBdr>
        <w:rPr>
          <w:rFonts w:ascii="Arial" w:eastAsia="Hei" w:hAnsi="Arial" w:cs="Arial"/>
        </w:rPr>
      </w:pPr>
      <w:r w:rsidRPr="007330AA">
        <w:rPr>
          <w:rFonts w:ascii="Arial" w:eastAsia="Hei" w:hAnsi="Arial" w:cs="Arial"/>
        </w:rPr>
        <w:t xml:space="preserve">Cybercrime </w:t>
      </w:r>
    </w:p>
    <w:p w14:paraId="652F39FC" w14:textId="1ED2AD06" w:rsidR="003E3C2F" w:rsidRPr="007330AA" w:rsidRDefault="460FD623" w:rsidP="26EF8B8B">
      <w:pPr>
        <w:numPr>
          <w:ilvl w:val="0"/>
          <w:numId w:val="31"/>
        </w:numPr>
        <w:pBdr>
          <w:top w:val="nil"/>
          <w:left w:val="nil"/>
          <w:bottom w:val="nil"/>
          <w:right w:val="nil"/>
          <w:between w:val="nil"/>
        </w:pBdr>
        <w:rPr>
          <w:rFonts w:ascii="Arial" w:eastAsia="Hei" w:hAnsi="Arial" w:cs="Arial"/>
        </w:rPr>
      </w:pPr>
      <w:r w:rsidRPr="007330AA">
        <w:rPr>
          <w:rFonts w:ascii="Arial" w:eastAsia="Hei" w:hAnsi="Arial" w:cs="Arial"/>
        </w:rPr>
        <w:t xml:space="preserve">Homelessness </w:t>
      </w:r>
    </w:p>
    <w:p w14:paraId="5AEBF879" w14:textId="398325B6" w:rsidR="003E3C2F" w:rsidRPr="007330AA" w:rsidRDefault="460FD623" w:rsidP="26EF8B8B">
      <w:pPr>
        <w:numPr>
          <w:ilvl w:val="0"/>
          <w:numId w:val="30"/>
        </w:numPr>
        <w:pBdr>
          <w:top w:val="nil"/>
          <w:left w:val="nil"/>
          <w:bottom w:val="nil"/>
          <w:right w:val="nil"/>
          <w:between w:val="nil"/>
        </w:pBdr>
        <w:rPr>
          <w:rFonts w:ascii="Arial" w:eastAsia="Hei" w:hAnsi="Arial" w:cs="Arial"/>
        </w:rPr>
      </w:pPr>
      <w:r w:rsidRPr="007330AA">
        <w:rPr>
          <w:rFonts w:ascii="Arial" w:eastAsia="Hei" w:hAnsi="Arial" w:cs="Arial"/>
        </w:rPr>
        <w:t xml:space="preserve">Modern Slavery and the National Referral Mechanism </w:t>
      </w:r>
    </w:p>
    <w:p w14:paraId="29A82747" w14:textId="77777777" w:rsidR="003E3C2F" w:rsidRPr="007330AA" w:rsidRDefault="003E3C2F" w:rsidP="25ED2790">
      <w:pPr>
        <w:pStyle w:val="ListParagraph"/>
        <w:numPr>
          <w:ilvl w:val="0"/>
          <w:numId w:val="59"/>
        </w:numPr>
        <w:pBdr>
          <w:top w:val="nil"/>
          <w:left w:val="nil"/>
          <w:bottom w:val="nil"/>
          <w:right w:val="nil"/>
          <w:between w:val="nil"/>
        </w:pBdr>
        <w:rPr>
          <w:rFonts w:ascii="Arial" w:eastAsia="Hei" w:hAnsi="Arial" w:cs="Arial"/>
        </w:rPr>
      </w:pPr>
      <w:r w:rsidRPr="007330AA">
        <w:rPr>
          <w:rFonts w:ascii="Arial" w:eastAsia="Hei" w:hAnsi="Arial" w:cs="Arial"/>
        </w:rPr>
        <w:t xml:space="preserve">Preventing radicalisation </w:t>
      </w:r>
    </w:p>
    <w:p w14:paraId="32F7A928" w14:textId="77777777" w:rsidR="003E3C2F" w:rsidRPr="007330AA" w:rsidRDefault="003E3C2F" w:rsidP="25ED2790">
      <w:pPr>
        <w:pStyle w:val="ListParagraph"/>
        <w:numPr>
          <w:ilvl w:val="0"/>
          <w:numId w:val="59"/>
        </w:numPr>
        <w:pBdr>
          <w:top w:val="nil"/>
          <w:left w:val="nil"/>
          <w:bottom w:val="nil"/>
          <w:right w:val="nil"/>
          <w:between w:val="nil"/>
        </w:pBdr>
        <w:rPr>
          <w:rFonts w:ascii="Arial" w:eastAsia="Hei" w:hAnsi="Arial" w:cs="Arial"/>
        </w:rPr>
      </w:pPr>
      <w:r w:rsidRPr="007330AA">
        <w:rPr>
          <w:rFonts w:ascii="Arial" w:eastAsia="Hei" w:hAnsi="Arial" w:cs="Arial"/>
        </w:rPr>
        <w:t xml:space="preserve">The Prevent duty </w:t>
      </w:r>
    </w:p>
    <w:p w14:paraId="62213F9E" w14:textId="77777777" w:rsidR="003E3C2F" w:rsidRPr="007330AA" w:rsidRDefault="460FD623" w:rsidP="26EF8B8B">
      <w:pPr>
        <w:pStyle w:val="ListParagraph"/>
        <w:numPr>
          <w:ilvl w:val="1"/>
          <w:numId w:val="59"/>
        </w:numPr>
        <w:pBdr>
          <w:top w:val="nil"/>
          <w:left w:val="nil"/>
          <w:bottom w:val="nil"/>
          <w:right w:val="nil"/>
          <w:between w:val="nil"/>
        </w:pBdr>
        <w:rPr>
          <w:rFonts w:ascii="Arial" w:eastAsia="Hei" w:hAnsi="Arial" w:cs="Arial"/>
        </w:rPr>
      </w:pPr>
      <w:r w:rsidRPr="007330AA">
        <w:rPr>
          <w:rFonts w:ascii="Arial" w:eastAsia="Hei" w:hAnsi="Arial" w:cs="Arial"/>
        </w:rPr>
        <w:t xml:space="preserve">Channel </w:t>
      </w:r>
    </w:p>
    <w:p w14:paraId="3A0FDEB6" w14:textId="7BAEA5E9" w:rsidR="38138D1A" w:rsidRPr="007330AA" w:rsidRDefault="38138D1A" w:rsidP="26EF8B8B">
      <w:pPr>
        <w:pStyle w:val="ListParagraph"/>
        <w:numPr>
          <w:ilvl w:val="1"/>
          <w:numId w:val="59"/>
        </w:numPr>
        <w:pBdr>
          <w:top w:val="nil"/>
          <w:left w:val="nil"/>
          <w:bottom w:val="nil"/>
          <w:right w:val="nil"/>
          <w:between w:val="nil"/>
        </w:pBdr>
        <w:rPr>
          <w:rFonts w:ascii="Arial" w:eastAsia="Hei" w:hAnsi="Arial" w:cs="Arial"/>
        </w:rPr>
      </w:pPr>
      <w:r w:rsidRPr="007330AA">
        <w:rPr>
          <w:rFonts w:ascii="Arial" w:eastAsia="Hei" w:hAnsi="Arial" w:cs="Arial"/>
        </w:rPr>
        <w:t>Martyn’s law</w:t>
      </w:r>
    </w:p>
    <w:p w14:paraId="3092734E" w14:textId="77777777" w:rsidR="003E3C2F" w:rsidRPr="007330AA" w:rsidRDefault="003E3C2F" w:rsidP="25ED2790">
      <w:pPr>
        <w:pStyle w:val="ListParagraph"/>
        <w:numPr>
          <w:ilvl w:val="0"/>
          <w:numId w:val="59"/>
        </w:numPr>
        <w:pBdr>
          <w:top w:val="nil"/>
          <w:left w:val="nil"/>
          <w:bottom w:val="nil"/>
          <w:right w:val="nil"/>
          <w:between w:val="nil"/>
        </w:pBdr>
        <w:rPr>
          <w:rFonts w:ascii="Arial" w:eastAsia="Hei" w:hAnsi="Arial" w:cs="Arial"/>
        </w:rPr>
      </w:pPr>
      <w:r w:rsidRPr="007330AA">
        <w:rPr>
          <w:rFonts w:ascii="Arial" w:eastAsia="Hei" w:hAnsi="Arial" w:cs="Arial"/>
        </w:rPr>
        <w:t>Sexual violence and sexual harassment</w:t>
      </w:r>
    </w:p>
    <w:p w14:paraId="7D5E482E" w14:textId="77777777" w:rsidR="003E3C2F" w:rsidRPr="007330AA" w:rsidRDefault="003E3C2F" w:rsidP="25ED2790">
      <w:pPr>
        <w:pStyle w:val="ListParagraph"/>
        <w:numPr>
          <w:ilvl w:val="0"/>
          <w:numId w:val="59"/>
        </w:numPr>
        <w:pBdr>
          <w:top w:val="nil"/>
          <w:left w:val="nil"/>
          <w:bottom w:val="nil"/>
          <w:right w:val="nil"/>
          <w:between w:val="nil"/>
        </w:pBdr>
        <w:rPr>
          <w:rFonts w:ascii="Arial" w:eastAsia="Hei" w:hAnsi="Arial" w:cs="Arial"/>
        </w:rPr>
      </w:pPr>
      <w:r w:rsidRPr="007330AA">
        <w:rPr>
          <w:rFonts w:ascii="Arial" w:eastAsia="Hei" w:hAnsi="Arial" w:cs="Arial"/>
        </w:rPr>
        <w:t xml:space="preserve">Serious Violence </w:t>
      </w:r>
    </w:p>
    <w:p w14:paraId="25040C8A" w14:textId="77777777" w:rsidR="003E3C2F" w:rsidRPr="007330AA" w:rsidRDefault="003E3C2F" w:rsidP="25ED2790">
      <w:pPr>
        <w:pStyle w:val="ListParagraph"/>
        <w:numPr>
          <w:ilvl w:val="0"/>
          <w:numId w:val="59"/>
        </w:numPr>
        <w:pBdr>
          <w:top w:val="nil"/>
          <w:left w:val="nil"/>
          <w:bottom w:val="nil"/>
          <w:right w:val="nil"/>
          <w:between w:val="nil"/>
        </w:pBdr>
        <w:rPr>
          <w:rFonts w:ascii="Arial" w:eastAsia="Hei" w:hAnsi="Arial" w:cs="Arial"/>
        </w:rPr>
      </w:pPr>
      <w:r w:rsidRPr="007330AA">
        <w:rPr>
          <w:rFonts w:ascii="Arial" w:eastAsia="Hei" w:hAnsi="Arial" w:cs="Arial"/>
        </w:rPr>
        <w:t xml:space="preserve">So-called ‘honour’-based abuse (including Female Genital Mutilation and Forced </w:t>
      </w:r>
    </w:p>
    <w:p w14:paraId="2761DF7A" w14:textId="77777777" w:rsidR="003E3C2F" w:rsidRPr="007330AA" w:rsidRDefault="460FD623" w:rsidP="26EF8B8B">
      <w:pPr>
        <w:pStyle w:val="ListParagraph"/>
        <w:numPr>
          <w:ilvl w:val="0"/>
          <w:numId w:val="59"/>
        </w:numPr>
        <w:pBdr>
          <w:top w:val="nil"/>
          <w:left w:val="nil"/>
          <w:bottom w:val="nil"/>
          <w:right w:val="nil"/>
          <w:between w:val="nil"/>
        </w:pBdr>
        <w:rPr>
          <w:rFonts w:ascii="Arial" w:eastAsia="Hei" w:hAnsi="Arial" w:cs="Arial"/>
        </w:rPr>
      </w:pPr>
      <w:r w:rsidRPr="007330AA">
        <w:rPr>
          <w:rFonts w:ascii="Arial" w:eastAsia="Hei" w:hAnsi="Arial" w:cs="Arial"/>
        </w:rPr>
        <w:t xml:space="preserve">Marriage) </w:t>
      </w:r>
    </w:p>
    <w:p w14:paraId="2C091FAC" w14:textId="2D703BED" w:rsidR="6107BD4E" w:rsidRPr="007330AA" w:rsidRDefault="6107BD4E" w:rsidP="26EF8B8B">
      <w:pPr>
        <w:pStyle w:val="ListParagraph"/>
        <w:numPr>
          <w:ilvl w:val="0"/>
          <w:numId w:val="59"/>
        </w:numPr>
        <w:pBdr>
          <w:top w:val="nil"/>
          <w:left w:val="nil"/>
          <w:bottom w:val="nil"/>
          <w:right w:val="nil"/>
          <w:between w:val="nil"/>
        </w:pBdr>
        <w:rPr>
          <w:rFonts w:ascii="Arial" w:eastAsia="Hei" w:hAnsi="Arial" w:cs="Arial"/>
        </w:rPr>
      </w:pPr>
      <w:r w:rsidRPr="007330AA">
        <w:rPr>
          <w:rFonts w:ascii="Arial" w:eastAsia="Hei" w:hAnsi="Arial" w:cs="Arial"/>
        </w:rPr>
        <w:t>Trio of Vulnerability</w:t>
      </w:r>
    </w:p>
    <w:p w14:paraId="26CBEA84" w14:textId="6C91FC27" w:rsidR="6107BD4E" w:rsidRPr="007330AA" w:rsidRDefault="6107BD4E" w:rsidP="26EF8B8B">
      <w:pPr>
        <w:pStyle w:val="ListParagraph"/>
        <w:numPr>
          <w:ilvl w:val="1"/>
          <w:numId w:val="59"/>
        </w:numPr>
        <w:pBdr>
          <w:top w:val="nil"/>
          <w:left w:val="nil"/>
          <w:bottom w:val="nil"/>
          <w:right w:val="nil"/>
          <w:between w:val="nil"/>
        </w:pBdr>
        <w:rPr>
          <w:rFonts w:ascii="Arial" w:eastAsia="Hei" w:hAnsi="Arial" w:cs="Arial"/>
        </w:rPr>
      </w:pPr>
      <w:r w:rsidRPr="007330AA">
        <w:rPr>
          <w:rFonts w:ascii="Arial" w:eastAsia="Hei" w:hAnsi="Arial" w:cs="Arial"/>
        </w:rPr>
        <w:t>Domestic abuse</w:t>
      </w:r>
    </w:p>
    <w:p w14:paraId="0EEC0863" w14:textId="17A94D1D" w:rsidR="6107BD4E" w:rsidRPr="007330AA" w:rsidRDefault="6107BD4E" w:rsidP="26EF8B8B">
      <w:pPr>
        <w:pStyle w:val="ListParagraph"/>
        <w:numPr>
          <w:ilvl w:val="1"/>
          <w:numId w:val="59"/>
        </w:numPr>
        <w:pBdr>
          <w:top w:val="nil"/>
          <w:left w:val="nil"/>
          <w:bottom w:val="nil"/>
          <w:right w:val="nil"/>
          <w:between w:val="nil"/>
        </w:pBdr>
        <w:rPr>
          <w:rFonts w:ascii="Arial" w:eastAsia="Hei" w:hAnsi="Arial" w:cs="Arial"/>
        </w:rPr>
      </w:pPr>
      <w:r w:rsidRPr="007330AA">
        <w:rPr>
          <w:rFonts w:ascii="Arial" w:eastAsia="Hei" w:hAnsi="Arial" w:cs="Arial"/>
        </w:rPr>
        <w:t>Mental health</w:t>
      </w:r>
    </w:p>
    <w:p w14:paraId="4DAE59FC" w14:textId="0AE6DD49" w:rsidR="6107BD4E" w:rsidRPr="007330AA" w:rsidRDefault="6107BD4E" w:rsidP="26EF8B8B">
      <w:pPr>
        <w:pStyle w:val="ListParagraph"/>
        <w:numPr>
          <w:ilvl w:val="1"/>
          <w:numId w:val="59"/>
        </w:numPr>
        <w:pBdr>
          <w:top w:val="nil"/>
          <w:left w:val="nil"/>
          <w:bottom w:val="nil"/>
          <w:right w:val="nil"/>
          <w:between w:val="nil"/>
        </w:pBdr>
        <w:rPr>
          <w:rFonts w:ascii="Arial" w:eastAsia="Hei" w:hAnsi="Arial" w:cs="Arial"/>
        </w:rPr>
      </w:pPr>
      <w:r w:rsidRPr="007330AA">
        <w:rPr>
          <w:rFonts w:ascii="Arial" w:eastAsia="Hei" w:hAnsi="Arial" w:cs="Arial"/>
        </w:rPr>
        <w:t>Substance misuse</w:t>
      </w:r>
    </w:p>
    <w:p w14:paraId="76311852" w14:textId="32E31158" w:rsidR="26EF8B8B" w:rsidRPr="007330AA" w:rsidRDefault="26EF8B8B" w:rsidP="26EF8B8B">
      <w:pPr>
        <w:pStyle w:val="ListParagraph"/>
        <w:numPr>
          <w:ilvl w:val="1"/>
          <w:numId w:val="59"/>
        </w:numPr>
        <w:pBdr>
          <w:top w:val="nil"/>
          <w:left w:val="nil"/>
          <w:bottom w:val="nil"/>
          <w:right w:val="nil"/>
          <w:between w:val="nil"/>
        </w:pBdr>
        <w:rPr>
          <w:rFonts w:ascii="Arial" w:eastAsia="Hei" w:hAnsi="Arial" w:cs="Arial"/>
        </w:rPr>
      </w:pPr>
    </w:p>
    <w:p w14:paraId="70C720E3" w14:textId="77777777" w:rsidR="003E3C2F" w:rsidRPr="007330AA" w:rsidRDefault="003E3C2F" w:rsidP="25ED2790">
      <w:pPr>
        <w:pStyle w:val="ListParagraph"/>
        <w:numPr>
          <w:ilvl w:val="0"/>
          <w:numId w:val="59"/>
        </w:numPr>
        <w:pBdr>
          <w:top w:val="nil"/>
          <w:left w:val="nil"/>
          <w:bottom w:val="nil"/>
          <w:right w:val="nil"/>
          <w:between w:val="nil"/>
        </w:pBdr>
        <w:rPr>
          <w:rFonts w:ascii="Arial" w:eastAsia="Hei" w:hAnsi="Arial" w:cs="Arial"/>
        </w:rPr>
      </w:pPr>
      <w:r w:rsidRPr="007330AA">
        <w:rPr>
          <w:rFonts w:ascii="Arial" w:eastAsia="Hei" w:hAnsi="Arial" w:cs="Arial"/>
        </w:rPr>
        <w:t xml:space="preserve">FGM </w:t>
      </w:r>
    </w:p>
    <w:p w14:paraId="22458EF1" w14:textId="77777777" w:rsidR="003E3C2F" w:rsidRPr="007330AA" w:rsidRDefault="003E3C2F" w:rsidP="25ED2790">
      <w:pPr>
        <w:pStyle w:val="ListParagraph"/>
        <w:numPr>
          <w:ilvl w:val="0"/>
          <w:numId w:val="59"/>
        </w:numPr>
        <w:pBdr>
          <w:top w:val="nil"/>
          <w:left w:val="nil"/>
          <w:bottom w:val="nil"/>
          <w:right w:val="nil"/>
          <w:between w:val="nil"/>
        </w:pBdr>
        <w:rPr>
          <w:rFonts w:ascii="Arial" w:eastAsia="Hei" w:hAnsi="Arial" w:cs="Arial"/>
        </w:rPr>
      </w:pPr>
      <w:r w:rsidRPr="007330AA">
        <w:rPr>
          <w:rFonts w:ascii="Arial" w:eastAsia="Hei" w:hAnsi="Arial" w:cs="Arial"/>
        </w:rPr>
        <w:t xml:space="preserve">FGM mandatory reporting duty for teachers </w:t>
      </w:r>
    </w:p>
    <w:p w14:paraId="3107263A" w14:textId="2EC66119" w:rsidR="009773D7" w:rsidRPr="007330AA" w:rsidRDefault="003E3C2F" w:rsidP="25ED2790">
      <w:pPr>
        <w:numPr>
          <w:ilvl w:val="0"/>
          <w:numId w:val="47"/>
        </w:numPr>
        <w:pBdr>
          <w:top w:val="nil"/>
          <w:left w:val="nil"/>
          <w:bottom w:val="nil"/>
          <w:right w:val="nil"/>
          <w:between w:val="nil"/>
        </w:pBdr>
        <w:rPr>
          <w:rFonts w:ascii="Arial" w:eastAsia="Hei" w:hAnsi="Arial" w:cs="Arial"/>
          <w:color w:val="000000"/>
        </w:rPr>
      </w:pPr>
      <w:r w:rsidRPr="007330AA">
        <w:rPr>
          <w:rFonts w:ascii="Arial" w:eastAsia="Hei" w:hAnsi="Arial" w:cs="Arial"/>
        </w:rPr>
        <w:t>Forced marriage</w:t>
      </w:r>
    </w:p>
    <w:p w14:paraId="3107263C" w14:textId="1344B7B3" w:rsidR="009773D7" w:rsidRPr="007330AA" w:rsidRDefault="2046034F" w:rsidP="6394F6F3">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 xml:space="preserve">See appendix 5 for further clarification on other forms of abuse listed in Annex B of </w:t>
      </w:r>
      <w:proofErr w:type="spellStart"/>
      <w:r w:rsidRPr="007330AA">
        <w:rPr>
          <w:rFonts w:ascii="Arial" w:eastAsia="Hei" w:hAnsi="Arial" w:cs="Arial"/>
          <w:color w:val="000000" w:themeColor="text1"/>
        </w:rPr>
        <w:t>KCSiE</w:t>
      </w:r>
      <w:proofErr w:type="spellEnd"/>
      <w:r w:rsidRPr="007330AA">
        <w:rPr>
          <w:rFonts w:ascii="Arial" w:eastAsia="Hei" w:hAnsi="Arial" w:cs="Arial"/>
          <w:color w:val="000000" w:themeColor="text1"/>
        </w:rPr>
        <w:t xml:space="preserve"> 2025).</w:t>
      </w:r>
    </w:p>
    <w:p w14:paraId="0FA73BF7" w14:textId="6813EA3E" w:rsidR="6394F6F3" w:rsidRPr="007330AA" w:rsidRDefault="6394F6F3" w:rsidP="6394F6F3">
      <w:pPr>
        <w:pBdr>
          <w:top w:val="nil"/>
          <w:left w:val="nil"/>
          <w:bottom w:val="nil"/>
          <w:right w:val="nil"/>
          <w:between w:val="nil"/>
        </w:pBdr>
        <w:rPr>
          <w:rFonts w:ascii="Arial" w:eastAsia="Hei" w:hAnsi="Arial" w:cs="Arial"/>
          <w:color w:val="000000" w:themeColor="text1"/>
        </w:rPr>
      </w:pPr>
    </w:p>
    <w:p w14:paraId="3107263D" w14:textId="0CF82BBE" w:rsidR="009773D7" w:rsidRPr="007330AA" w:rsidRDefault="00E0250D">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rPr>
        <w:t xml:space="preserve">Child sexual exploitation: </w:t>
      </w:r>
    </w:p>
    <w:p w14:paraId="3107263E" w14:textId="2C6D3B21" w:rsidR="009773D7" w:rsidRPr="007330AA" w:rsidRDefault="009773D7">
      <w:pPr>
        <w:pBdr>
          <w:top w:val="nil"/>
          <w:left w:val="nil"/>
          <w:bottom w:val="nil"/>
          <w:right w:val="nil"/>
          <w:between w:val="nil"/>
        </w:pBdr>
        <w:rPr>
          <w:rFonts w:ascii="Arial" w:eastAsia="Hei" w:hAnsi="Arial" w:cs="Arial"/>
          <w:color w:val="000000"/>
        </w:rPr>
      </w:pPr>
    </w:p>
    <w:p w14:paraId="3107263F" w14:textId="19397305"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lastRenderedPageBreak/>
        <w:t>Child sexual exploitation is a form of sexual abuse. It occurs where an individual or group takes advantage of an imbalance of power to coerce, manipulate or deceive a child or young person under the age of 18 into sexual activity:</w:t>
      </w:r>
    </w:p>
    <w:p w14:paraId="31072643" w14:textId="6CD660AE" w:rsidR="009773D7" w:rsidRPr="007330AA" w:rsidRDefault="7DBA76C6" w:rsidP="769604F2">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w:t>
      </w:r>
      <w:r w:rsidR="00E0250D" w:rsidRPr="007330AA">
        <w:rPr>
          <w:rFonts w:ascii="Arial" w:eastAsia="Hei" w:hAnsi="Arial" w:cs="Arial"/>
          <w:color w:val="000000" w:themeColor="text1"/>
        </w:rPr>
        <w:t>in exchange for something the victim needs or wants; and / o</w:t>
      </w:r>
      <w:r w:rsidR="744588A4" w:rsidRPr="007330AA">
        <w:rPr>
          <w:rFonts w:ascii="Arial" w:eastAsia="Hei" w:hAnsi="Arial" w:cs="Arial"/>
          <w:color w:val="000000" w:themeColor="text1"/>
        </w:rPr>
        <w:t>r</w:t>
      </w:r>
      <w:r w:rsidR="56F81C75" w:rsidRPr="007330AA">
        <w:rPr>
          <w:rFonts w:ascii="Arial" w:eastAsia="Hei" w:hAnsi="Arial" w:cs="Arial"/>
          <w:color w:val="000000" w:themeColor="text1"/>
        </w:rPr>
        <w:t xml:space="preserve"> </w:t>
      </w:r>
      <w:r w:rsidR="00E0250D" w:rsidRPr="007330AA">
        <w:rPr>
          <w:rFonts w:ascii="Arial" w:eastAsia="Hei" w:hAnsi="Arial" w:cs="Arial"/>
          <w:color w:val="000000" w:themeColor="text1"/>
        </w:rPr>
        <w:t>for the financial advantage or increased status of the perpetrator or</w:t>
      </w:r>
      <w:r w:rsidR="0266371B" w:rsidRPr="007330AA">
        <w:rPr>
          <w:rFonts w:ascii="Arial" w:eastAsia="Hei" w:hAnsi="Arial" w:cs="Arial"/>
          <w:color w:val="000000" w:themeColor="text1"/>
        </w:rPr>
        <w:t xml:space="preserve"> </w:t>
      </w:r>
      <w:r w:rsidR="00E0250D" w:rsidRPr="007330AA">
        <w:rPr>
          <w:rFonts w:ascii="Arial" w:eastAsia="Hei" w:hAnsi="Arial" w:cs="Arial"/>
          <w:color w:val="000000" w:themeColor="text1"/>
        </w:rPr>
        <w:t>facilitator</w:t>
      </w:r>
      <w:r w:rsidR="0001706C" w:rsidRPr="007330AA">
        <w:rPr>
          <w:rFonts w:ascii="Arial" w:eastAsia="Hei" w:hAnsi="Arial" w:cs="Arial"/>
          <w:color w:val="000000" w:themeColor="text1"/>
        </w:rPr>
        <w:t>’’.</w:t>
      </w:r>
    </w:p>
    <w:p w14:paraId="31072644" w14:textId="62860F30" w:rsidR="009773D7" w:rsidRPr="007330AA" w:rsidRDefault="009773D7">
      <w:pPr>
        <w:pBdr>
          <w:top w:val="nil"/>
          <w:left w:val="nil"/>
          <w:bottom w:val="nil"/>
          <w:right w:val="nil"/>
          <w:between w:val="nil"/>
        </w:pBdr>
        <w:ind w:left="720"/>
        <w:rPr>
          <w:rFonts w:ascii="Arial" w:eastAsia="Hei" w:hAnsi="Arial" w:cs="Arial"/>
          <w:color w:val="000000"/>
        </w:rPr>
      </w:pPr>
    </w:p>
    <w:p w14:paraId="31072645" w14:textId="4343D44B"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 xml:space="preserve">The victim may have been sexually exploited even if the sexual activity appears consensual. Child sexual exploitation does not always involve physical contact; it can also occur </w:t>
      </w:r>
      <w:proofErr w:type="gramStart"/>
      <w:r w:rsidRPr="007330AA">
        <w:rPr>
          <w:rFonts w:ascii="Arial" w:eastAsia="Hei" w:hAnsi="Arial" w:cs="Arial"/>
          <w:color w:val="000000"/>
        </w:rPr>
        <w:t>through the use of</w:t>
      </w:r>
      <w:proofErr w:type="gramEnd"/>
      <w:r w:rsidRPr="007330AA">
        <w:rPr>
          <w:rFonts w:ascii="Arial" w:eastAsia="Hei" w:hAnsi="Arial" w:cs="Arial"/>
          <w:color w:val="000000"/>
        </w:rPr>
        <w:t xml:space="preserve"> technology.</w:t>
      </w:r>
    </w:p>
    <w:p w14:paraId="31072646" w14:textId="1A27F038" w:rsidR="009773D7" w:rsidRPr="007330AA" w:rsidRDefault="009773D7">
      <w:pPr>
        <w:pBdr>
          <w:top w:val="nil"/>
          <w:left w:val="nil"/>
          <w:bottom w:val="nil"/>
          <w:right w:val="nil"/>
          <w:between w:val="nil"/>
        </w:pBdr>
        <w:rPr>
          <w:rFonts w:ascii="Arial" w:eastAsia="Hei" w:hAnsi="Arial" w:cs="Arial"/>
          <w:color w:val="000000"/>
        </w:rPr>
      </w:pPr>
    </w:p>
    <w:p w14:paraId="57AB9603" w14:textId="0E602A9E" w:rsidR="009773D7" w:rsidRPr="007330AA" w:rsidRDefault="00E0250D" w:rsidP="769604F2">
      <w:pPr>
        <w:pBdr>
          <w:top w:val="nil"/>
          <w:left w:val="nil"/>
          <w:bottom w:val="nil"/>
          <w:right w:val="nil"/>
          <w:between w:val="nil"/>
        </w:pBdr>
        <w:rPr>
          <w:rFonts w:ascii="Arial" w:eastAsia="Hei" w:hAnsi="Arial" w:cs="Arial"/>
          <w:b/>
          <w:bCs/>
          <w:color w:val="000000" w:themeColor="text1"/>
        </w:rPr>
      </w:pPr>
      <w:r w:rsidRPr="007330AA">
        <w:rPr>
          <w:rFonts w:ascii="Arial" w:eastAsia="Hei" w:hAnsi="Arial" w:cs="Arial"/>
          <w:b/>
          <w:bCs/>
          <w:color w:val="000000" w:themeColor="text1"/>
        </w:rPr>
        <w:t xml:space="preserve">Female genital mutilation: </w:t>
      </w:r>
      <w:r w:rsidR="6A2FD68B" w:rsidRPr="007330AA">
        <w:rPr>
          <w:rFonts w:ascii="Arial" w:eastAsia="Hei" w:hAnsi="Arial" w:cs="Arial"/>
          <w:b/>
          <w:bCs/>
          <w:color w:val="000000" w:themeColor="text1"/>
        </w:rPr>
        <w:t>Mandatory call to police should there be any concerns that this may be happening.</w:t>
      </w:r>
    </w:p>
    <w:p w14:paraId="062F08BA" w14:textId="3238E86A" w:rsidR="009773D7" w:rsidRPr="007330AA" w:rsidRDefault="47F6366C" w:rsidP="769604F2">
      <w:pPr>
        <w:pBdr>
          <w:top w:val="nil"/>
          <w:left w:val="nil"/>
          <w:bottom w:val="nil"/>
          <w:right w:val="nil"/>
          <w:between w:val="nil"/>
        </w:pBdr>
        <w:rPr>
          <w:rFonts w:ascii="Arial" w:eastAsia="Hei" w:hAnsi="Arial" w:cs="Arial"/>
        </w:rPr>
      </w:pPr>
      <w:r w:rsidRPr="007330AA">
        <w:rPr>
          <w:rFonts w:ascii="Arial" w:eastAsia="Hei" w:hAnsi="Arial" w:cs="Arial"/>
        </w:rPr>
        <w:t>Female Genital Mutilation (FGM) involves the partial or total removal of external female genitalia or other injury to female genital organs. It is illegal in the UK and considered a form of child abuse with serious long-term effects.</w:t>
      </w:r>
      <w:r w:rsidR="36335BC9" w:rsidRPr="007330AA">
        <w:rPr>
          <w:rFonts w:ascii="Arial" w:eastAsia="Hei" w:hAnsi="Arial" w:cs="Arial"/>
        </w:rPr>
        <w:t xml:space="preserve"> </w:t>
      </w:r>
      <w:r w:rsidRPr="007330AA">
        <w:rPr>
          <w:rFonts w:ascii="Arial" w:eastAsia="Hei" w:hAnsi="Arial" w:cs="Arial"/>
        </w:rPr>
        <w:t>Staff must report any concerns to the Designated Safeguarding Lead (DSL) immediately. Guidance on warning signs is available in the multi-agency statutory guidance on FGM (pages 38–41).</w:t>
      </w:r>
    </w:p>
    <w:p w14:paraId="3107264A" w14:textId="3ADF4CE3" w:rsidR="009773D7" w:rsidRPr="007330AA" w:rsidRDefault="009773D7" w:rsidP="769604F2">
      <w:pPr>
        <w:pBdr>
          <w:top w:val="nil"/>
          <w:left w:val="nil"/>
          <w:bottom w:val="nil"/>
          <w:right w:val="nil"/>
          <w:between w:val="nil"/>
        </w:pBdr>
        <w:rPr>
          <w:rFonts w:ascii="Arial" w:eastAsia="Hei" w:hAnsi="Arial" w:cs="Arial"/>
          <w:color w:val="000000"/>
        </w:rPr>
      </w:pPr>
    </w:p>
    <w:p w14:paraId="3107264B" w14:textId="5548C8E9" w:rsidR="009773D7" w:rsidRPr="007330AA" w:rsidRDefault="00E0250D" w:rsidP="769604F2">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themeColor="text1"/>
        </w:rPr>
        <w:t>Radicalisation and the Prevent duty:</w:t>
      </w:r>
    </w:p>
    <w:p w14:paraId="3107264C" w14:textId="37BCDFA3" w:rsidR="009773D7" w:rsidRPr="007330AA" w:rsidRDefault="009773D7">
      <w:pPr>
        <w:pBdr>
          <w:top w:val="nil"/>
          <w:left w:val="nil"/>
          <w:bottom w:val="nil"/>
          <w:right w:val="nil"/>
          <w:between w:val="nil"/>
        </w:pBdr>
        <w:rPr>
          <w:rFonts w:ascii="Arial" w:eastAsia="Hei" w:hAnsi="Arial" w:cs="Arial"/>
          <w:color w:val="000000"/>
        </w:rPr>
      </w:pPr>
    </w:p>
    <w:p w14:paraId="3107264D" w14:textId="4346678E"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The nursery has a legal duty to have due regard to the need to prevent people from being drawn into terrorism.</w:t>
      </w:r>
    </w:p>
    <w:p w14:paraId="41ECC77F" w14:textId="31F2A6D0" w:rsidR="009773D7" w:rsidRPr="007330AA" w:rsidRDefault="5191594E" w:rsidP="6394F6F3">
      <w:pPr>
        <w:pBdr>
          <w:top w:val="nil"/>
          <w:left w:val="nil"/>
          <w:bottom w:val="nil"/>
          <w:right w:val="nil"/>
          <w:between w:val="nil"/>
        </w:pBdr>
        <w:rPr>
          <w:rFonts w:ascii="Arial" w:eastAsia="Hei" w:hAnsi="Arial" w:cs="Arial"/>
        </w:rPr>
      </w:pPr>
      <w:r w:rsidRPr="007330AA">
        <w:rPr>
          <w:rFonts w:ascii="Arial" w:eastAsia="Hei" w:hAnsi="Arial" w:cs="Arial"/>
        </w:rPr>
        <w:t xml:space="preserve">The nursery promotes </w:t>
      </w:r>
      <w:r w:rsidRPr="007330AA">
        <w:rPr>
          <w:rFonts w:ascii="Arial" w:eastAsia="Hei" w:hAnsi="Arial" w:cs="Arial"/>
          <w:b/>
          <w:bCs/>
        </w:rPr>
        <w:t>British values</w:t>
      </w:r>
      <w:r w:rsidRPr="007330AA">
        <w:rPr>
          <w:rFonts w:ascii="Arial" w:eastAsia="Hei" w:hAnsi="Arial" w:cs="Arial"/>
        </w:rPr>
        <w:t xml:space="preserve"> to build children's resilience against radicalisation and help them challenge extremist views. Extremism includes both violent and non-violent ideologies that may lead to terrorism. We provide a </w:t>
      </w:r>
      <w:r w:rsidRPr="007330AA">
        <w:rPr>
          <w:rFonts w:ascii="Arial" w:eastAsia="Hei" w:hAnsi="Arial" w:cs="Arial"/>
          <w:b/>
          <w:bCs/>
        </w:rPr>
        <w:t>safe space</w:t>
      </w:r>
      <w:r w:rsidRPr="007330AA">
        <w:rPr>
          <w:rFonts w:ascii="Arial" w:eastAsia="Hei" w:hAnsi="Arial" w:cs="Arial"/>
        </w:rPr>
        <w:t xml:space="preserve"> for children and staff to understand these risks and develop the skills to challenge extremist </w:t>
      </w:r>
      <w:proofErr w:type="spellStart"/>
      <w:proofErr w:type="gramStart"/>
      <w:r w:rsidRPr="007330AA">
        <w:rPr>
          <w:rFonts w:ascii="Arial" w:eastAsia="Hei" w:hAnsi="Arial" w:cs="Arial"/>
        </w:rPr>
        <w:t>arguments.The</w:t>
      </w:r>
      <w:proofErr w:type="spellEnd"/>
      <w:proofErr w:type="gramEnd"/>
      <w:r w:rsidRPr="007330AA">
        <w:rPr>
          <w:rFonts w:ascii="Arial" w:eastAsia="Hei" w:hAnsi="Arial" w:cs="Arial"/>
        </w:rPr>
        <w:t xml:space="preserve"> nursery</w:t>
      </w:r>
      <w:r w:rsidR="24DE4906" w:rsidRPr="007330AA">
        <w:rPr>
          <w:rFonts w:ascii="Arial" w:eastAsia="Hei" w:hAnsi="Arial" w:cs="Arial"/>
        </w:rPr>
        <w:t xml:space="preserve"> </w:t>
      </w:r>
      <w:r w:rsidRPr="007330AA">
        <w:rPr>
          <w:rFonts w:ascii="Arial" w:eastAsia="Hei" w:hAnsi="Arial" w:cs="Arial"/>
        </w:rPr>
        <w:t>follows the Government’s definitions for compliance with the Prevent duty</w:t>
      </w:r>
      <w:r w:rsidR="1141FAD5" w:rsidRPr="007330AA">
        <w:rPr>
          <w:rFonts w:ascii="Arial" w:eastAsia="Hei" w:hAnsi="Arial" w:cs="Arial"/>
        </w:rPr>
        <w:t>.</w:t>
      </w:r>
    </w:p>
    <w:p w14:paraId="0AEFB215" w14:textId="46745F8B" w:rsidR="009773D7" w:rsidRPr="007330AA" w:rsidRDefault="009773D7" w:rsidP="6394F6F3">
      <w:pPr>
        <w:pBdr>
          <w:top w:val="nil"/>
          <w:left w:val="nil"/>
          <w:bottom w:val="nil"/>
          <w:right w:val="nil"/>
          <w:between w:val="nil"/>
        </w:pBdr>
        <w:rPr>
          <w:rFonts w:ascii="Arial" w:eastAsia="Hei" w:hAnsi="Arial" w:cs="Arial"/>
        </w:rPr>
      </w:pPr>
    </w:p>
    <w:p w14:paraId="31072653" w14:textId="1819483A" w:rsidR="009773D7" w:rsidRPr="007330AA" w:rsidRDefault="00E0250D" w:rsidP="6394F6F3">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themeColor="text1"/>
        </w:rPr>
        <w:t xml:space="preserve">Extremism: </w:t>
      </w:r>
    </w:p>
    <w:p w14:paraId="31072654" w14:textId="5E658186" w:rsidR="009773D7" w:rsidRPr="007330AA" w:rsidRDefault="009773D7">
      <w:pPr>
        <w:pBdr>
          <w:top w:val="nil"/>
          <w:left w:val="nil"/>
          <w:bottom w:val="nil"/>
          <w:right w:val="nil"/>
          <w:between w:val="nil"/>
        </w:pBdr>
        <w:rPr>
          <w:rFonts w:ascii="Arial" w:eastAsia="Hei" w:hAnsi="Arial" w:cs="Arial"/>
          <w:color w:val="000000"/>
        </w:rPr>
      </w:pPr>
    </w:p>
    <w:p w14:paraId="31072655" w14:textId="03F6B62A" w:rsidR="009773D7" w:rsidRPr="007330AA" w:rsidRDefault="00E0250D" w:rsidP="6394F6F3">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 xml:space="preserve">"Vocal or active opposition to fundamental British values, including democracy, the rule of law, individual liberty and mutual respect and tolerance of different faiths and beliefs. </w:t>
      </w:r>
    </w:p>
    <w:p w14:paraId="02D091ED" w14:textId="77777777" w:rsidR="00812062" w:rsidRPr="007330AA" w:rsidRDefault="00812062">
      <w:pPr>
        <w:pBdr>
          <w:top w:val="nil"/>
          <w:left w:val="nil"/>
          <w:bottom w:val="nil"/>
          <w:right w:val="nil"/>
          <w:between w:val="nil"/>
        </w:pBdr>
        <w:rPr>
          <w:rFonts w:ascii="Arial" w:eastAsia="Hei" w:hAnsi="Arial" w:cs="Arial"/>
          <w:b/>
          <w:bCs/>
          <w:color w:val="000000"/>
        </w:rPr>
      </w:pPr>
    </w:p>
    <w:p w14:paraId="31072657" w14:textId="5832BC9F" w:rsidR="009773D7" w:rsidRPr="007330AA" w:rsidRDefault="00E0250D" w:rsidP="769604F2">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themeColor="text1"/>
        </w:rPr>
        <w:t xml:space="preserve">Radicalisation: </w:t>
      </w:r>
    </w:p>
    <w:p w14:paraId="21DFCCDD" w14:textId="54684C58" w:rsidR="769604F2" w:rsidRPr="007330AA" w:rsidRDefault="769604F2" w:rsidP="769604F2">
      <w:pPr>
        <w:pBdr>
          <w:top w:val="nil"/>
          <w:left w:val="nil"/>
          <w:bottom w:val="nil"/>
          <w:right w:val="nil"/>
          <w:between w:val="nil"/>
        </w:pBdr>
        <w:rPr>
          <w:rFonts w:ascii="Arial" w:eastAsia="Hei" w:hAnsi="Arial" w:cs="Arial"/>
          <w:b/>
          <w:bCs/>
          <w:color w:val="000000" w:themeColor="text1"/>
        </w:rPr>
      </w:pPr>
    </w:p>
    <w:p w14:paraId="7D7C71C8" w14:textId="5BCCFF31" w:rsidR="5F2170E1" w:rsidRPr="007330AA" w:rsidRDefault="5F2170E1" w:rsidP="769604F2">
      <w:pPr>
        <w:pBdr>
          <w:top w:val="nil"/>
          <w:left w:val="nil"/>
          <w:bottom w:val="nil"/>
          <w:right w:val="nil"/>
          <w:between w:val="nil"/>
        </w:pBdr>
        <w:rPr>
          <w:rFonts w:ascii="Arial" w:eastAsia="Hei" w:hAnsi="Arial" w:cs="Arial"/>
        </w:rPr>
      </w:pPr>
      <w:r w:rsidRPr="007330AA">
        <w:rPr>
          <w:rFonts w:ascii="Arial" w:eastAsia="Hei" w:hAnsi="Arial" w:cs="Arial"/>
        </w:rPr>
        <w:t>Radicalisation is the process by which a person comes to support terrorism or extremist ideologies. There is no single indicator, so staff must be alert to behavioural changes and use professional judgement. Outward expressions of faith alone are not grounds for referral. Concerns should be reported to the Designated Safeguarding Lead (DSL).</w:t>
      </w:r>
    </w:p>
    <w:p w14:paraId="246E9FD5" w14:textId="7B12B1F6" w:rsidR="6394F6F3" w:rsidRPr="007330AA" w:rsidRDefault="6394F6F3" w:rsidP="6394F6F3">
      <w:pPr>
        <w:pBdr>
          <w:top w:val="nil"/>
          <w:left w:val="nil"/>
          <w:bottom w:val="nil"/>
          <w:right w:val="nil"/>
          <w:between w:val="nil"/>
        </w:pBdr>
        <w:rPr>
          <w:rFonts w:ascii="Arial" w:eastAsia="Hei" w:hAnsi="Arial" w:cs="Arial"/>
          <w:b/>
          <w:bCs/>
        </w:rPr>
      </w:pPr>
    </w:p>
    <w:p w14:paraId="66D1F8B6" w14:textId="2112D05B" w:rsidR="5F2170E1" w:rsidRPr="007330AA" w:rsidRDefault="5F2170E1" w:rsidP="6394F6F3">
      <w:pPr>
        <w:pBdr>
          <w:top w:val="nil"/>
          <w:left w:val="nil"/>
          <w:bottom w:val="nil"/>
          <w:right w:val="nil"/>
          <w:between w:val="nil"/>
        </w:pBdr>
        <w:rPr>
          <w:rFonts w:ascii="Arial" w:eastAsia="Hei" w:hAnsi="Arial" w:cs="Arial"/>
          <w:b/>
          <w:bCs/>
        </w:rPr>
      </w:pPr>
      <w:r w:rsidRPr="007330AA">
        <w:rPr>
          <w:rFonts w:ascii="Arial" w:eastAsia="Hei" w:hAnsi="Arial" w:cs="Arial"/>
          <w:b/>
          <w:bCs/>
        </w:rPr>
        <w:t>Martyn’s Law</w:t>
      </w:r>
      <w:r w:rsidR="3A0202AD" w:rsidRPr="007330AA">
        <w:rPr>
          <w:rFonts w:ascii="Arial" w:eastAsia="Hei" w:hAnsi="Arial" w:cs="Arial"/>
          <w:b/>
          <w:bCs/>
        </w:rPr>
        <w:t xml:space="preserve">- </w:t>
      </w:r>
      <w:r w:rsidR="3B2F04A8" w:rsidRPr="007330AA">
        <w:rPr>
          <w:rFonts w:ascii="Arial" w:eastAsia="Hei" w:hAnsi="Arial" w:cs="Arial"/>
          <w:b/>
          <w:bCs/>
        </w:rPr>
        <w:t>The Terrorism (Protection of Premises)</w:t>
      </w:r>
      <w:r w:rsidR="096E2873" w:rsidRPr="007330AA">
        <w:rPr>
          <w:rFonts w:ascii="Arial" w:eastAsia="Hei" w:hAnsi="Arial" w:cs="Arial"/>
          <w:b/>
          <w:bCs/>
        </w:rPr>
        <w:t xml:space="preserve"> </w:t>
      </w:r>
      <w:r w:rsidR="1C799C6C" w:rsidRPr="007330AA">
        <w:rPr>
          <w:rFonts w:ascii="Arial" w:eastAsia="Hei" w:hAnsi="Arial" w:cs="Arial"/>
          <w:b/>
          <w:bCs/>
        </w:rPr>
        <w:t>Act 2025</w:t>
      </w:r>
      <w:r w:rsidR="05EC3B7E" w:rsidRPr="007330AA">
        <w:rPr>
          <w:rFonts w:ascii="Arial" w:eastAsia="Hei" w:hAnsi="Arial" w:cs="Arial"/>
          <w:b/>
          <w:bCs/>
        </w:rPr>
        <w:t>:</w:t>
      </w:r>
    </w:p>
    <w:p w14:paraId="47BBBFB8" w14:textId="5B76ED45" w:rsidR="5F2170E1" w:rsidRPr="007330AA" w:rsidRDefault="5F2170E1" w:rsidP="6394F6F3">
      <w:pPr>
        <w:pBdr>
          <w:top w:val="nil"/>
          <w:left w:val="nil"/>
          <w:bottom w:val="nil"/>
          <w:right w:val="nil"/>
          <w:between w:val="nil"/>
        </w:pBdr>
        <w:rPr>
          <w:rFonts w:ascii="Arial" w:eastAsia="Hei" w:hAnsi="Arial" w:cs="Arial"/>
        </w:rPr>
      </w:pPr>
      <w:r w:rsidRPr="007330AA">
        <w:rPr>
          <w:rFonts w:ascii="Arial" w:eastAsia="Hei" w:hAnsi="Arial" w:cs="Arial"/>
        </w:rPr>
        <w:lastRenderedPageBreak/>
        <w:t>Martyn’s Law aims to improve security at public venues against terrorist threats. While most</w:t>
      </w:r>
      <w:r w:rsidR="156E3702" w:rsidRPr="007330AA">
        <w:rPr>
          <w:rFonts w:ascii="Arial" w:eastAsia="Hei" w:hAnsi="Arial" w:cs="Arial"/>
        </w:rPr>
        <w:t xml:space="preserve"> </w:t>
      </w:r>
      <w:r w:rsidRPr="007330AA">
        <w:rPr>
          <w:rFonts w:ascii="Arial" w:eastAsia="Hei" w:hAnsi="Arial" w:cs="Arial"/>
        </w:rPr>
        <w:t>nurseries may not fall under its full scope, settings in public buildings or hosting public</w:t>
      </w:r>
      <w:r w:rsidR="0770C327" w:rsidRPr="007330AA">
        <w:rPr>
          <w:rFonts w:ascii="Arial" w:eastAsia="Hei" w:hAnsi="Arial" w:cs="Arial"/>
        </w:rPr>
        <w:t xml:space="preserve"> </w:t>
      </w:r>
      <w:r w:rsidRPr="007330AA">
        <w:rPr>
          <w:rFonts w:ascii="Arial" w:eastAsia="Hei" w:hAnsi="Arial" w:cs="Arial"/>
        </w:rPr>
        <w:t>events must</w:t>
      </w:r>
      <w:r w:rsidR="26E13158" w:rsidRPr="007330AA">
        <w:rPr>
          <w:rFonts w:ascii="Arial" w:eastAsia="Hei" w:hAnsi="Arial" w:cs="Arial"/>
        </w:rPr>
        <w:t>:</w:t>
      </w:r>
    </w:p>
    <w:p w14:paraId="49C88F23" w14:textId="2F1461F8" w:rsidR="5F2170E1" w:rsidRPr="007330AA" w:rsidRDefault="5F2170E1" w:rsidP="769604F2">
      <w:pPr>
        <w:numPr>
          <w:ilvl w:val="0"/>
          <w:numId w:val="28"/>
        </w:numPr>
        <w:pBdr>
          <w:top w:val="nil"/>
          <w:left w:val="nil"/>
          <w:bottom w:val="nil"/>
          <w:right w:val="nil"/>
          <w:between w:val="nil"/>
        </w:pBdr>
        <w:rPr>
          <w:rFonts w:ascii="Arial" w:eastAsia="Hei" w:hAnsi="Arial" w:cs="Arial"/>
          <w:b/>
          <w:bCs/>
        </w:rPr>
      </w:pPr>
      <w:r w:rsidRPr="007330AA">
        <w:rPr>
          <w:rFonts w:ascii="Arial" w:eastAsia="Hei" w:hAnsi="Arial" w:cs="Arial"/>
        </w:rPr>
        <w:t xml:space="preserve">Conduct </w:t>
      </w:r>
      <w:r w:rsidRPr="007330AA">
        <w:rPr>
          <w:rFonts w:ascii="Arial" w:eastAsia="Hei" w:hAnsi="Arial" w:cs="Arial"/>
          <w:b/>
          <w:bCs/>
        </w:rPr>
        <w:t>risk assessments</w:t>
      </w:r>
    </w:p>
    <w:p w14:paraId="7246BA07" w14:textId="2DF4BBB9" w:rsidR="5F2170E1" w:rsidRPr="007330AA" w:rsidRDefault="5F2170E1" w:rsidP="769604F2">
      <w:pPr>
        <w:numPr>
          <w:ilvl w:val="0"/>
          <w:numId w:val="28"/>
        </w:numPr>
        <w:pBdr>
          <w:top w:val="nil"/>
          <w:left w:val="nil"/>
          <w:bottom w:val="nil"/>
          <w:right w:val="nil"/>
          <w:between w:val="nil"/>
        </w:pBdr>
        <w:rPr>
          <w:rFonts w:ascii="Arial" w:eastAsia="Hei" w:hAnsi="Arial" w:cs="Arial"/>
          <w:b/>
          <w:bCs/>
        </w:rPr>
      </w:pPr>
      <w:r w:rsidRPr="007330AA">
        <w:rPr>
          <w:rFonts w:ascii="Arial" w:eastAsia="Hei" w:hAnsi="Arial" w:cs="Arial"/>
        </w:rPr>
        <w:t xml:space="preserve">Develop a </w:t>
      </w:r>
      <w:r w:rsidRPr="007330AA">
        <w:rPr>
          <w:rFonts w:ascii="Arial" w:eastAsia="Hei" w:hAnsi="Arial" w:cs="Arial"/>
          <w:b/>
          <w:bCs/>
        </w:rPr>
        <w:t>security plan</w:t>
      </w:r>
    </w:p>
    <w:p w14:paraId="5DBBA02E" w14:textId="3B147380" w:rsidR="5F2170E1" w:rsidRPr="007330AA" w:rsidRDefault="5F2170E1" w:rsidP="769604F2">
      <w:pPr>
        <w:numPr>
          <w:ilvl w:val="0"/>
          <w:numId w:val="28"/>
        </w:numPr>
        <w:pBdr>
          <w:top w:val="nil"/>
          <w:left w:val="nil"/>
          <w:bottom w:val="nil"/>
          <w:right w:val="nil"/>
          <w:between w:val="nil"/>
        </w:pBdr>
        <w:rPr>
          <w:rFonts w:ascii="Arial" w:eastAsia="Hei" w:hAnsi="Arial" w:cs="Arial"/>
        </w:rPr>
      </w:pPr>
      <w:r w:rsidRPr="007330AA">
        <w:rPr>
          <w:rFonts w:ascii="Arial" w:eastAsia="Hei" w:hAnsi="Arial" w:cs="Arial"/>
        </w:rPr>
        <w:t xml:space="preserve">Provide </w:t>
      </w:r>
      <w:r w:rsidRPr="007330AA">
        <w:rPr>
          <w:rFonts w:ascii="Arial" w:eastAsia="Hei" w:hAnsi="Arial" w:cs="Arial"/>
          <w:b/>
          <w:bCs/>
        </w:rPr>
        <w:t>staff training</w:t>
      </w:r>
      <w:r w:rsidRPr="007330AA">
        <w:rPr>
          <w:rFonts w:ascii="Arial" w:eastAsia="Hei" w:hAnsi="Arial" w:cs="Arial"/>
        </w:rPr>
        <w:t xml:space="preserve"> on emergency response</w:t>
      </w:r>
    </w:p>
    <w:p w14:paraId="03BADD19" w14:textId="05B5E92C" w:rsidR="5F2170E1" w:rsidRPr="007330AA" w:rsidRDefault="5F2170E1" w:rsidP="769604F2">
      <w:pPr>
        <w:numPr>
          <w:ilvl w:val="0"/>
          <w:numId w:val="28"/>
        </w:numPr>
        <w:pBdr>
          <w:top w:val="nil"/>
          <w:left w:val="nil"/>
          <w:bottom w:val="nil"/>
          <w:right w:val="nil"/>
          <w:between w:val="nil"/>
        </w:pBdr>
        <w:rPr>
          <w:rFonts w:ascii="Arial" w:eastAsia="Hei" w:hAnsi="Arial" w:cs="Arial"/>
          <w:b/>
          <w:bCs/>
        </w:rPr>
      </w:pPr>
      <w:r w:rsidRPr="007330AA">
        <w:rPr>
          <w:rFonts w:ascii="Arial" w:eastAsia="Hei" w:hAnsi="Arial" w:cs="Arial"/>
        </w:rPr>
        <w:t xml:space="preserve">Establish </w:t>
      </w:r>
      <w:r w:rsidRPr="007330AA">
        <w:rPr>
          <w:rFonts w:ascii="Arial" w:eastAsia="Hei" w:hAnsi="Arial" w:cs="Arial"/>
          <w:b/>
          <w:bCs/>
        </w:rPr>
        <w:t>clear communication procedures</w:t>
      </w:r>
      <w:r w:rsidR="27ACE4A6" w:rsidRPr="007330AA">
        <w:rPr>
          <w:rFonts w:ascii="Arial" w:eastAsia="Hei" w:hAnsi="Arial" w:cs="Arial"/>
          <w:b/>
          <w:bCs/>
        </w:rPr>
        <w:t>.</w:t>
      </w:r>
    </w:p>
    <w:p w14:paraId="4D1466C3" w14:textId="4023A33B" w:rsidR="5F2170E1" w:rsidRPr="007330AA" w:rsidRDefault="5F2170E1" w:rsidP="6394F6F3">
      <w:pPr>
        <w:pBdr>
          <w:top w:val="nil"/>
          <w:left w:val="nil"/>
          <w:bottom w:val="nil"/>
          <w:right w:val="nil"/>
          <w:between w:val="nil"/>
        </w:pBdr>
        <w:rPr>
          <w:rFonts w:ascii="Arial" w:eastAsia="Hei" w:hAnsi="Arial" w:cs="Arial"/>
        </w:rPr>
      </w:pPr>
      <w:r w:rsidRPr="007330AA">
        <w:rPr>
          <w:rFonts w:ascii="Arial" w:eastAsia="Hei" w:hAnsi="Arial" w:cs="Arial"/>
        </w:rPr>
        <w:t>Martyn’s Law supports existing EYFS safeguarding requirements to ensure children’s safety</w:t>
      </w:r>
      <w:r w:rsidR="612336D9" w:rsidRPr="007330AA">
        <w:rPr>
          <w:rFonts w:ascii="Arial" w:eastAsia="Hei" w:hAnsi="Arial" w:cs="Arial"/>
        </w:rPr>
        <w:t>.</w:t>
      </w:r>
    </w:p>
    <w:p w14:paraId="1B5ADE14" w14:textId="6181CB46" w:rsidR="769604F2" w:rsidRPr="007330AA" w:rsidRDefault="769604F2" w:rsidP="769604F2">
      <w:pPr>
        <w:pBdr>
          <w:top w:val="nil"/>
          <w:left w:val="nil"/>
          <w:bottom w:val="nil"/>
          <w:right w:val="nil"/>
          <w:between w:val="nil"/>
        </w:pBdr>
        <w:rPr>
          <w:rFonts w:ascii="Arial" w:eastAsia="Hei" w:hAnsi="Arial" w:cs="Arial"/>
          <w:b/>
          <w:bCs/>
          <w:color w:val="000000" w:themeColor="text1"/>
        </w:rPr>
      </w:pPr>
    </w:p>
    <w:p w14:paraId="3107265C" w14:textId="501899E3" w:rsidR="009773D7" w:rsidRPr="007330AA" w:rsidRDefault="00E0250D" w:rsidP="769604F2">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themeColor="text1"/>
        </w:rPr>
        <w:t xml:space="preserve">Channel Duty Guidance: </w:t>
      </w:r>
    </w:p>
    <w:p w14:paraId="3107265D" w14:textId="4C2F04E2" w:rsidR="009773D7" w:rsidRPr="007330AA" w:rsidRDefault="009773D7">
      <w:pPr>
        <w:pBdr>
          <w:top w:val="nil"/>
          <w:left w:val="nil"/>
          <w:bottom w:val="nil"/>
          <w:right w:val="nil"/>
          <w:between w:val="nil"/>
        </w:pBdr>
        <w:rPr>
          <w:rFonts w:ascii="Arial" w:eastAsia="Hei" w:hAnsi="Arial" w:cs="Arial"/>
          <w:color w:val="000000"/>
        </w:rPr>
      </w:pPr>
    </w:p>
    <w:p w14:paraId="3107265E" w14:textId="55B3BE62" w:rsidR="009773D7" w:rsidRPr="007330AA" w:rsidRDefault="00E0250D" w:rsidP="769604F2">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Protecting Vulnerable People from Being Drawn into Terrorism (2015) notes the following:</w:t>
      </w:r>
    </w:p>
    <w:p w14:paraId="3107265F" w14:textId="68FC07D7" w:rsidR="009773D7" w:rsidRPr="007330AA" w:rsidRDefault="009773D7" w:rsidP="769604F2">
      <w:pPr>
        <w:pBdr>
          <w:top w:val="nil"/>
          <w:left w:val="nil"/>
          <w:bottom w:val="nil"/>
          <w:right w:val="nil"/>
          <w:between w:val="nil"/>
        </w:pBdr>
        <w:rPr>
          <w:rFonts w:ascii="Arial" w:eastAsia="Hei" w:hAnsi="Arial" w:cs="Arial"/>
          <w:color w:val="000000"/>
        </w:rPr>
      </w:pPr>
    </w:p>
    <w:p w14:paraId="31072660" w14:textId="450946A7" w:rsidR="009773D7" w:rsidRPr="007330AA" w:rsidRDefault="00E0250D" w:rsidP="769604F2">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There is no single way of identifying who is likely to be vulnerable to being drawn into terrorism. Factors that may have a bearing on someone becoming vulnerable may include peer pressure, influence from other people or via the internet, bullying, crime against them or their involvement in crime, anti-social behaviour, family tensions, race/hate crime, lack of self-esteem or identity and personal or political grievances.</w:t>
      </w:r>
    </w:p>
    <w:p w14:paraId="31072661" w14:textId="496AC7D4" w:rsidR="009773D7" w:rsidRPr="007330AA" w:rsidRDefault="009773D7" w:rsidP="769604F2">
      <w:pPr>
        <w:pBdr>
          <w:top w:val="nil"/>
          <w:left w:val="nil"/>
          <w:bottom w:val="nil"/>
          <w:right w:val="nil"/>
          <w:between w:val="nil"/>
        </w:pBdr>
        <w:rPr>
          <w:rFonts w:ascii="Arial" w:eastAsia="Hei" w:hAnsi="Arial" w:cs="Arial"/>
          <w:color w:val="000000"/>
        </w:rPr>
      </w:pPr>
    </w:p>
    <w:p w14:paraId="31072662" w14:textId="39E45F3C" w:rsidR="009773D7" w:rsidRPr="007330AA" w:rsidRDefault="00E0250D" w:rsidP="769604F2">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Example indicators that an individual is engaged with an extremist group, cause or ideology include:</w:t>
      </w:r>
    </w:p>
    <w:p w14:paraId="31072663" w14:textId="032E9633" w:rsidR="009773D7" w:rsidRPr="007330AA" w:rsidRDefault="009773D7" w:rsidP="769604F2">
      <w:pPr>
        <w:pBdr>
          <w:top w:val="nil"/>
          <w:left w:val="nil"/>
          <w:bottom w:val="nil"/>
          <w:right w:val="nil"/>
          <w:between w:val="nil"/>
        </w:pBdr>
        <w:rPr>
          <w:rFonts w:ascii="Arial" w:eastAsia="Hei" w:hAnsi="Arial" w:cs="Arial"/>
          <w:color w:val="000000"/>
        </w:rPr>
      </w:pPr>
    </w:p>
    <w:p w14:paraId="31072664" w14:textId="3D6CC639" w:rsidR="009773D7" w:rsidRPr="007330AA" w:rsidRDefault="00E0250D" w:rsidP="769604F2">
      <w:pPr>
        <w:numPr>
          <w:ilvl w:val="0"/>
          <w:numId w:val="52"/>
        </w:numPr>
        <w:pBdr>
          <w:top w:val="nil"/>
          <w:left w:val="nil"/>
          <w:bottom w:val="nil"/>
          <w:right w:val="nil"/>
          <w:between w:val="nil"/>
        </w:pBdr>
        <w:rPr>
          <w:rFonts w:ascii="Arial" w:eastAsia="Hei" w:hAnsi="Arial" w:cs="Arial"/>
        </w:rPr>
      </w:pPr>
      <w:r w:rsidRPr="007330AA">
        <w:rPr>
          <w:rFonts w:ascii="Arial" w:eastAsia="Hei" w:hAnsi="Arial" w:cs="Arial"/>
          <w:color w:val="000000" w:themeColor="text1"/>
        </w:rPr>
        <w:t>Spending increasing time in the company of other suspected extremists</w:t>
      </w:r>
    </w:p>
    <w:p w14:paraId="31072665" w14:textId="5D6B9FD9" w:rsidR="009773D7" w:rsidRPr="007330AA" w:rsidRDefault="00E0250D" w:rsidP="769604F2">
      <w:pPr>
        <w:numPr>
          <w:ilvl w:val="0"/>
          <w:numId w:val="52"/>
        </w:numPr>
        <w:pBdr>
          <w:top w:val="nil"/>
          <w:left w:val="nil"/>
          <w:bottom w:val="nil"/>
          <w:right w:val="nil"/>
          <w:between w:val="nil"/>
        </w:pBdr>
        <w:rPr>
          <w:rFonts w:ascii="Arial" w:eastAsia="Hei" w:hAnsi="Arial" w:cs="Arial"/>
        </w:rPr>
      </w:pPr>
      <w:r w:rsidRPr="007330AA">
        <w:rPr>
          <w:rFonts w:ascii="Arial" w:eastAsia="Hei" w:hAnsi="Arial" w:cs="Arial"/>
          <w:color w:val="000000" w:themeColor="text1"/>
        </w:rPr>
        <w:t>Changing their style of dress or personal appearance to accord with the group</w:t>
      </w:r>
    </w:p>
    <w:p w14:paraId="31072666" w14:textId="5A50C30F" w:rsidR="009773D7" w:rsidRPr="007330AA" w:rsidRDefault="00E0250D" w:rsidP="769604F2">
      <w:pPr>
        <w:numPr>
          <w:ilvl w:val="0"/>
          <w:numId w:val="52"/>
        </w:numPr>
        <w:pBdr>
          <w:top w:val="nil"/>
          <w:left w:val="nil"/>
          <w:bottom w:val="nil"/>
          <w:right w:val="nil"/>
          <w:between w:val="nil"/>
        </w:pBdr>
        <w:rPr>
          <w:rFonts w:ascii="Arial" w:eastAsia="Hei" w:hAnsi="Arial" w:cs="Arial"/>
        </w:rPr>
      </w:pPr>
      <w:r w:rsidRPr="007330AA">
        <w:rPr>
          <w:rFonts w:ascii="Arial" w:eastAsia="Hei" w:hAnsi="Arial" w:cs="Arial"/>
          <w:color w:val="000000" w:themeColor="text1"/>
        </w:rPr>
        <w:t>Day-to-day behaviour becoming increasingly centred around an extremist ideology, group, or cause</w:t>
      </w:r>
    </w:p>
    <w:p w14:paraId="31072667" w14:textId="1A060C25" w:rsidR="009773D7" w:rsidRPr="007330AA" w:rsidRDefault="00E0250D" w:rsidP="769604F2">
      <w:pPr>
        <w:numPr>
          <w:ilvl w:val="0"/>
          <w:numId w:val="52"/>
        </w:numPr>
        <w:pBdr>
          <w:top w:val="nil"/>
          <w:left w:val="nil"/>
          <w:bottom w:val="nil"/>
          <w:right w:val="nil"/>
          <w:between w:val="nil"/>
        </w:pBdr>
        <w:rPr>
          <w:rFonts w:ascii="Arial" w:eastAsia="Hei" w:hAnsi="Arial" w:cs="Arial"/>
        </w:rPr>
      </w:pPr>
      <w:r w:rsidRPr="007330AA">
        <w:rPr>
          <w:rFonts w:ascii="Arial" w:eastAsia="Hei" w:hAnsi="Arial" w:cs="Arial"/>
          <w:color w:val="000000" w:themeColor="text1"/>
        </w:rPr>
        <w:t>Loss of interest in other friends and activities not associated with the extremist ideology, group, or cause</w:t>
      </w:r>
    </w:p>
    <w:p w14:paraId="31072668" w14:textId="73957E64" w:rsidR="009773D7" w:rsidRPr="007330AA" w:rsidRDefault="00E0250D" w:rsidP="769604F2">
      <w:pPr>
        <w:numPr>
          <w:ilvl w:val="0"/>
          <w:numId w:val="52"/>
        </w:numPr>
        <w:pBdr>
          <w:top w:val="nil"/>
          <w:left w:val="nil"/>
          <w:bottom w:val="nil"/>
          <w:right w:val="nil"/>
          <w:between w:val="nil"/>
        </w:pBdr>
        <w:rPr>
          <w:rFonts w:ascii="Arial" w:eastAsia="Hei" w:hAnsi="Arial" w:cs="Arial"/>
        </w:rPr>
      </w:pPr>
      <w:r w:rsidRPr="007330AA">
        <w:rPr>
          <w:rFonts w:ascii="Arial" w:eastAsia="Hei" w:hAnsi="Arial" w:cs="Arial"/>
          <w:color w:val="000000" w:themeColor="text1"/>
        </w:rPr>
        <w:t>Possession of material or symbols associated with an extremist cause (e.g., the swastika for far-right groups)</w:t>
      </w:r>
    </w:p>
    <w:p w14:paraId="31072669" w14:textId="2B80962C" w:rsidR="009773D7" w:rsidRPr="007330AA" w:rsidRDefault="00E0250D" w:rsidP="769604F2">
      <w:pPr>
        <w:numPr>
          <w:ilvl w:val="0"/>
          <w:numId w:val="52"/>
        </w:numPr>
        <w:pBdr>
          <w:top w:val="nil"/>
          <w:left w:val="nil"/>
          <w:bottom w:val="nil"/>
          <w:right w:val="nil"/>
          <w:between w:val="nil"/>
        </w:pBdr>
        <w:rPr>
          <w:rFonts w:ascii="Arial" w:eastAsia="Hei" w:hAnsi="Arial" w:cs="Arial"/>
        </w:rPr>
      </w:pPr>
      <w:r w:rsidRPr="007330AA">
        <w:rPr>
          <w:rFonts w:ascii="Arial" w:eastAsia="Hei" w:hAnsi="Arial" w:cs="Arial"/>
          <w:color w:val="000000" w:themeColor="text1"/>
        </w:rPr>
        <w:t>Attempts to recruit others to the group/cause/ideology; or communications with others that suggest identification with a group/cause/ideology.</w:t>
      </w:r>
    </w:p>
    <w:p w14:paraId="3107266A" w14:textId="29A75001" w:rsidR="009773D7" w:rsidRPr="007330AA" w:rsidRDefault="009773D7" w:rsidP="769604F2">
      <w:pPr>
        <w:pBdr>
          <w:top w:val="nil"/>
          <w:left w:val="nil"/>
          <w:bottom w:val="nil"/>
          <w:right w:val="nil"/>
          <w:between w:val="nil"/>
        </w:pBdr>
        <w:ind w:left="360"/>
        <w:rPr>
          <w:rFonts w:ascii="Arial" w:eastAsia="Hei" w:hAnsi="Arial" w:cs="Arial"/>
          <w:color w:val="000000"/>
        </w:rPr>
      </w:pPr>
    </w:p>
    <w:p w14:paraId="3107266B" w14:textId="4CE43AE1" w:rsidR="009773D7" w:rsidRPr="007330AA" w:rsidRDefault="00E0250D" w:rsidP="769604F2">
      <w:p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Example indicators that an individual has an intention to cause harm, use violence or other illegal means include:</w:t>
      </w:r>
    </w:p>
    <w:p w14:paraId="3107266C" w14:textId="4654EBC1" w:rsidR="009773D7" w:rsidRPr="007330AA" w:rsidRDefault="009773D7" w:rsidP="769604F2">
      <w:pPr>
        <w:pBdr>
          <w:top w:val="nil"/>
          <w:left w:val="nil"/>
          <w:bottom w:val="nil"/>
          <w:right w:val="nil"/>
          <w:between w:val="nil"/>
        </w:pBdr>
        <w:ind w:left="360"/>
        <w:rPr>
          <w:rFonts w:ascii="Arial" w:eastAsia="Hei" w:hAnsi="Arial" w:cs="Arial"/>
          <w:color w:val="000000"/>
        </w:rPr>
      </w:pPr>
    </w:p>
    <w:p w14:paraId="3107266D" w14:textId="44A67362" w:rsidR="009773D7" w:rsidRPr="007330AA" w:rsidRDefault="00E0250D" w:rsidP="769604F2">
      <w:pPr>
        <w:numPr>
          <w:ilvl w:val="0"/>
          <w:numId w:val="52"/>
        </w:numPr>
        <w:pBdr>
          <w:top w:val="nil"/>
          <w:left w:val="nil"/>
          <w:bottom w:val="nil"/>
          <w:right w:val="nil"/>
          <w:between w:val="nil"/>
        </w:pBdr>
        <w:rPr>
          <w:rFonts w:ascii="Arial" w:eastAsia="Hei" w:hAnsi="Arial" w:cs="Arial"/>
        </w:rPr>
      </w:pPr>
      <w:r w:rsidRPr="007330AA">
        <w:rPr>
          <w:rFonts w:ascii="Arial" w:eastAsia="Hei" w:hAnsi="Arial" w:cs="Arial"/>
          <w:color w:val="000000" w:themeColor="text1"/>
        </w:rPr>
        <w:t>Clearly identifying another group as threatening what they stand for and blaming that group for all social or political ills</w:t>
      </w:r>
    </w:p>
    <w:p w14:paraId="3107266E" w14:textId="2CF1142E" w:rsidR="009773D7" w:rsidRPr="007330AA" w:rsidRDefault="00E0250D" w:rsidP="769604F2">
      <w:pPr>
        <w:numPr>
          <w:ilvl w:val="0"/>
          <w:numId w:val="52"/>
        </w:numPr>
        <w:pBdr>
          <w:top w:val="nil"/>
          <w:left w:val="nil"/>
          <w:bottom w:val="nil"/>
          <w:right w:val="nil"/>
          <w:between w:val="nil"/>
        </w:pBdr>
        <w:rPr>
          <w:rFonts w:ascii="Arial" w:eastAsia="Hei" w:hAnsi="Arial" w:cs="Arial"/>
        </w:rPr>
      </w:pPr>
      <w:r w:rsidRPr="007330AA">
        <w:rPr>
          <w:rFonts w:ascii="Arial" w:eastAsia="Hei" w:hAnsi="Arial" w:cs="Arial"/>
          <w:color w:val="000000" w:themeColor="text1"/>
        </w:rPr>
        <w:t>Using insulting or derogatory names or labels for another group</w:t>
      </w:r>
    </w:p>
    <w:p w14:paraId="3107266F" w14:textId="04E759B1" w:rsidR="009773D7" w:rsidRPr="007330AA" w:rsidRDefault="00E0250D" w:rsidP="769604F2">
      <w:pPr>
        <w:numPr>
          <w:ilvl w:val="0"/>
          <w:numId w:val="52"/>
        </w:numPr>
        <w:pBdr>
          <w:top w:val="nil"/>
          <w:left w:val="nil"/>
          <w:bottom w:val="nil"/>
          <w:right w:val="nil"/>
          <w:between w:val="nil"/>
        </w:pBdr>
        <w:rPr>
          <w:rFonts w:ascii="Arial" w:eastAsia="Hei" w:hAnsi="Arial" w:cs="Arial"/>
        </w:rPr>
      </w:pPr>
      <w:r w:rsidRPr="007330AA">
        <w:rPr>
          <w:rFonts w:ascii="Arial" w:eastAsia="Hei" w:hAnsi="Arial" w:cs="Arial"/>
          <w:color w:val="000000" w:themeColor="text1"/>
        </w:rPr>
        <w:t>Speaking about the imminence of harm from the other group and the importance of action now</w:t>
      </w:r>
    </w:p>
    <w:p w14:paraId="31072670" w14:textId="3C1BC298" w:rsidR="009773D7" w:rsidRPr="007330AA" w:rsidRDefault="00E0250D" w:rsidP="769604F2">
      <w:pPr>
        <w:numPr>
          <w:ilvl w:val="0"/>
          <w:numId w:val="52"/>
        </w:numPr>
        <w:pBdr>
          <w:top w:val="nil"/>
          <w:left w:val="nil"/>
          <w:bottom w:val="nil"/>
          <w:right w:val="nil"/>
          <w:between w:val="nil"/>
        </w:pBdr>
        <w:rPr>
          <w:rFonts w:ascii="Arial" w:eastAsia="Hei" w:hAnsi="Arial" w:cs="Arial"/>
        </w:rPr>
      </w:pPr>
      <w:r w:rsidRPr="007330AA">
        <w:rPr>
          <w:rFonts w:ascii="Arial" w:eastAsia="Hei" w:hAnsi="Arial" w:cs="Arial"/>
          <w:color w:val="000000" w:themeColor="text1"/>
        </w:rPr>
        <w:t>Expressing attitudes that justify offending on behalf of the group, cause or ideology</w:t>
      </w:r>
    </w:p>
    <w:p w14:paraId="31072672" w14:textId="251DA574" w:rsidR="009773D7" w:rsidRPr="007C35B3" w:rsidRDefault="00E0250D" w:rsidP="007C35B3">
      <w:pPr>
        <w:numPr>
          <w:ilvl w:val="0"/>
          <w:numId w:val="52"/>
        </w:numPr>
        <w:pBdr>
          <w:top w:val="nil"/>
          <w:left w:val="nil"/>
          <w:bottom w:val="nil"/>
          <w:right w:val="nil"/>
          <w:between w:val="nil"/>
        </w:pBdr>
        <w:rPr>
          <w:rFonts w:ascii="Arial" w:eastAsia="Hei" w:hAnsi="Arial" w:cs="Arial"/>
        </w:rPr>
      </w:pPr>
      <w:r w:rsidRPr="007330AA">
        <w:rPr>
          <w:rFonts w:ascii="Arial" w:eastAsia="Hei" w:hAnsi="Arial" w:cs="Arial"/>
          <w:color w:val="000000" w:themeColor="text1"/>
        </w:rPr>
        <w:lastRenderedPageBreak/>
        <w:t>Condoning or supporting violence or harm towards others; or plotting or conspiring with others.</w:t>
      </w:r>
    </w:p>
    <w:p w14:paraId="412A3E9F" w14:textId="24B50D9E" w:rsidR="769604F2" w:rsidRPr="007330AA" w:rsidRDefault="769604F2" w:rsidP="769604F2">
      <w:pPr>
        <w:pBdr>
          <w:top w:val="nil"/>
          <w:left w:val="nil"/>
          <w:bottom w:val="nil"/>
          <w:right w:val="nil"/>
          <w:between w:val="nil"/>
        </w:pBdr>
        <w:rPr>
          <w:rFonts w:ascii="Arial" w:eastAsia="Hei" w:hAnsi="Arial" w:cs="Arial"/>
          <w:color w:val="000000" w:themeColor="text1"/>
        </w:rPr>
      </w:pPr>
    </w:p>
    <w:p w14:paraId="4618FBE7" w14:textId="5B17F7EB" w:rsidR="25ED2790" w:rsidRPr="007330AA" w:rsidRDefault="590DE143" w:rsidP="769604F2">
      <w:pPr>
        <w:pBdr>
          <w:top w:val="nil"/>
          <w:left w:val="nil"/>
          <w:bottom w:val="nil"/>
          <w:right w:val="nil"/>
          <w:between w:val="nil"/>
        </w:pBdr>
        <w:rPr>
          <w:rFonts w:ascii="Arial" w:eastAsia="Hei" w:hAnsi="Arial" w:cs="Arial"/>
          <w:b/>
          <w:bCs/>
          <w:color w:val="000000" w:themeColor="text1"/>
        </w:rPr>
      </w:pPr>
      <w:r w:rsidRPr="007330AA">
        <w:rPr>
          <w:rFonts w:ascii="Arial" w:eastAsia="Hei" w:hAnsi="Arial" w:cs="Arial"/>
          <w:b/>
          <w:bCs/>
          <w:color w:val="000000" w:themeColor="text1"/>
        </w:rPr>
        <w:t xml:space="preserve">Special educational needs and disabilities: </w:t>
      </w:r>
    </w:p>
    <w:p w14:paraId="238071EA" w14:textId="4BB6A74F" w:rsidR="25ED2790" w:rsidRPr="007330AA" w:rsidRDefault="25ED2790" w:rsidP="769604F2">
      <w:pPr>
        <w:pBdr>
          <w:top w:val="nil"/>
          <w:left w:val="nil"/>
          <w:bottom w:val="nil"/>
          <w:right w:val="nil"/>
          <w:between w:val="nil"/>
        </w:pBdr>
        <w:rPr>
          <w:rFonts w:ascii="Arial" w:eastAsia="Hei" w:hAnsi="Arial" w:cs="Arial"/>
          <w:b/>
          <w:bCs/>
          <w:color w:val="000000" w:themeColor="text1"/>
        </w:rPr>
      </w:pPr>
    </w:p>
    <w:p w14:paraId="03E2A618" w14:textId="7C1E0A5B" w:rsidR="25ED2790" w:rsidRPr="007330AA" w:rsidRDefault="488234ED" w:rsidP="769604F2">
      <w:pPr>
        <w:pBdr>
          <w:top w:val="nil"/>
          <w:left w:val="nil"/>
          <w:bottom w:val="nil"/>
          <w:right w:val="nil"/>
          <w:between w:val="nil"/>
        </w:pBdr>
        <w:rPr>
          <w:rFonts w:ascii="Arial" w:eastAsia="Hei" w:hAnsi="Arial" w:cs="Arial"/>
          <w:b/>
          <w:bCs/>
          <w:color w:val="000000" w:themeColor="text1"/>
        </w:rPr>
      </w:pPr>
      <w:r w:rsidRPr="007330AA">
        <w:rPr>
          <w:rFonts w:ascii="Arial" w:eastAsia="Hei" w:hAnsi="Arial" w:cs="Arial"/>
        </w:rPr>
        <w:t>Children with special educational needs or disabilities (SEND) may face additional barriers to identifying abuse or neglect, making safeguarding more complex. Staff must avoid assumptions and explore concerns thoroughly.</w:t>
      </w:r>
    </w:p>
    <w:p w14:paraId="35BE3B8D" w14:textId="0E111ECE" w:rsidR="25ED2790" w:rsidRPr="007330AA" w:rsidRDefault="25ED2790" w:rsidP="769604F2">
      <w:pPr>
        <w:pBdr>
          <w:top w:val="nil"/>
          <w:left w:val="nil"/>
          <w:bottom w:val="nil"/>
          <w:right w:val="nil"/>
          <w:between w:val="nil"/>
        </w:pBdr>
        <w:rPr>
          <w:rFonts w:ascii="Arial" w:eastAsia="Hei" w:hAnsi="Arial" w:cs="Arial"/>
        </w:rPr>
      </w:pPr>
    </w:p>
    <w:p w14:paraId="73A298B9" w14:textId="279766C3" w:rsidR="25ED2790" w:rsidRPr="007330AA" w:rsidRDefault="488234ED" w:rsidP="769604F2">
      <w:pPr>
        <w:pBdr>
          <w:top w:val="nil"/>
          <w:left w:val="nil"/>
          <w:bottom w:val="nil"/>
          <w:right w:val="nil"/>
          <w:between w:val="nil"/>
        </w:pBdr>
        <w:rPr>
          <w:rFonts w:ascii="Arial" w:eastAsia="Hei" w:hAnsi="Arial" w:cs="Arial"/>
        </w:rPr>
      </w:pPr>
      <w:r w:rsidRPr="007330AA">
        <w:rPr>
          <w:rFonts w:ascii="Arial" w:eastAsia="Hei" w:hAnsi="Arial" w:cs="Arial"/>
          <w:b/>
          <w:bCs/>
        </w:rPr>
        <w:t>Softer signs of abuse</w:t>
      </w:r>
      <w:r w:rsidRPr="007330AA">
        <w:rPr>
          <w:rFonts w:ascii="Arial" w:eastAsia="Hei" w:hAnsi="Arial" w:cs="Arial"/>
        </w:rPr>
        <w:t xml:space="preserve"> (as defined by NICE) include:</w:t>
      </w:r>
    </w:p>
    <w:p w14:paraId="319FB554" w14:textId="425F6391" w:rsidR="25ED2790" w:rsidRPr="007330AA" w:rsidRDefault="488234ED" w:rsidP="769604F2">
      <w:pPr>
        <w:numPr>
          <w:ilvl w:val="0"/>
          <w:numId w:val="27"/>
        </w:numPr>
        <w:pBdr>
          <w:top w:val="nil"/>
          <w:left w:val="nil"/>
          <w:bottom w:val="nil"/>
          <w:right w:val="nil"/>
          <w:between w:val="nil"/>
        </w:pBdr>
        <w:rPr>
          <w:rFonts w:ascii="Arial" w:eastAsia="Hei" w:hAnsi="Arial" w:cs="Arial"/>
        </w:rPr>
      </w:pPr>
      <w:r w:rsidRPr="007330AA">
        <w:rPr>
          <w:rFonts w:ascii="Arial" w:eastAsia="Hei" w:hAnsi="Arial" w:cs="Arial"/>
        </w:rPr>
        <w:t>Low self-esteem</w:t>
      </w:r>
    </w:p>
    <w:p w14:paraId="2D027251" w14:textId="4CAED330" w:rsidR="25ED2790" w:rsidRPr="007330AA" w:rsidRDefault="488234ED" w:rsidP="769604F2">
      <w:pPr>
        <w:numPr>
          <w:ilvl w:val="0"/>
          <w:numId w:val="27"/>
        </w:numPr>
        <w:pBdr>
          <w:top w:val="nil"/>
          <w:left w:val="nil"/>
          <w:bottom w:val="nil"/>
          <w:right w:val="nil"/>
          <w:between w:val="nil"/>
        </w:pBdr>
        <w:rPr>
          <w:rFonts w:ascii="Arial" w:eastAsia="Hei" w:hAnsi="Arial" w:cs="Arial"/>
        </w:rPr>
      </w:pPr>
      <w:r w:rsidRPr="007330AA">
        <w:rPr>
          <w:rFonts w:ascii="Arial" w:eastAsia="Hei" w:hAnsi="Arial" w:cs="Arial"/>
        </w:rPr>
        <w:t>Wetting/soiling</w:t>
      </w:r>
    </w:p>
    <w:p w14:paraId="17812AFB" w14:textId="7D6C135C" w:rsidR="25ED2790" w:rsidRPr="007330AA" w:rsidRDefault="488234ED" w:rsidP="769604F2">
      <w:pPr>
        <w:numPr>
          <w:ilvl w:val="0"/>
          <w:numId w:val="27"/>
        </w:numPr>
        <w:pBdr>
          <w:top w:val="nil"/>
          <w:left w:val="nil"/>
          <w:bottom w:val="nil"/>
          <w:right w:val="nil"/>
          <w:between w:val="nil"/>
        </w:pBdr>
        <w:rPr>
          <w:rFonts w:ascii="Arial" w:eastAsia="Hei" w:hAnsi="Arial" w:cs="Arial"/>
        </w:rPr>
      </w:pPr>
      <w:r w:rsidRPr="007330AA">
        <w:rPr>
          <w:rFonts w:ascii="Arial" w:eastAsia="Hei" w:hAnsi="Arial" w:cs="Arial"/>
        </w:rPr>
        <w:t>Nightmares</w:t>
      </w:r>
    </w:p>
    <w:p w14:paraId="0AA9F737" w14:textId="04A66CE9" w:rsidR="25ED2790" w:rsidRPr="007330AA" w:rsidRDefault="488234ED" w:rsidP="769604F2">
      <w:pPr>
        <w:numPr>
          <w:ilvl w:val="0"/>
          <w:numId w:val="27"/>
        </w:numPr>
        <w:pBdr>
          <w:top w:val="nil"/>
          <w:left w:val="nil"/>
          <w:bottom w:val="nil"/>
          <w:right w:val="nil"/>
          <w:between w:val="nil"/>
        </w:pBdr>
        <w:rPr>
          <w:rFonts w:ascii="Arial" w:eastAsia="Hei" w:hAnsi="Arial" w:cs="Arial"/>
        </w:rPr>
      </w:pPr>
      <w:r w:rsidRPr="007330AA">
        <w:rPr>
          <w:rFonts w:ascii="Arial" w:eastAsia="Hei" w:hAnsi="Arial" w:cs="Arial"/>
        </w:rPr>
        <w:t>Aggression</w:t>
      </w:r>
    </w:p>
    <w:p w14:paraId="075E996E" w14:textId="379BBCF0" w:rsidR="25ED2790" w:rsidRPr="007330AA" w:rsidRDefault="488234ED" w:rsidP="769604F2">
      <w:pPr>
        <w:numPr>
          <w:ilvl w:val="0"/>
          <w:numId w:val="27"/>
        </w:numPr>
        <w:pBdr>
          <w:top w:val="nil"/>
          <w:left w:val="nil"/>
          <w:bottom w:val="nil"/>
          <w:right w:val="nil"/>
          <w:between w:val="nil"/>
        </w:pBdr>
        <w:rPr>
          <w:rFonts w:ascii="Arial" w:eastAsia="Hei" w:hAnsi="Arial" w:cs="Arial"/>
        </w:rPr>
      </w:pPr>
      <w:r w:rsidRPr="007330AA">
        <w:rPr>
          <w:rFonts w:ascii="Arial" w:eastAsia="Hei" w:hAnsi="Arial" w:cs="Arial"/>
        </w:rPr>
        <w:t>Withdrawal or body rocking</w:t>
      </w:r>
    </w:p>
    <w:p w14:paraId="12360D79" w14:textId="06EF19FC" w:rsidR="25ED2790" w:rsidRPr="007330AA" w:rsidRDefault="488234ED" w:rsidP="769604F2">
      <w:pPr>
        <w:numPr>
          <w:ilvl w:val="0"/>
          <w:numId w:val="27"/>
        </w:numPr>
        <w:pBdr>
          <w:top w:val="nil"/>
          <w:left w:val="nil"/>
          <w:bottom w:val="nil"/>
          <w:right w:val="nil"/>
          <w:between w:val="nil"/>
        </w:pBdr>
        <w:rPr>
          <w:rFonts w:ascii="Arial" w:eastAsia="Hei" w:hAnsi="Arial" w:cs="Arial"/>
        </w:rPr>
      </w:pPr>
      <w:r w:rsidRPr="007330AA">
        <w:rPr>
          <w:rFonts w:ascii="Arial" w:eastAsia="Hei" w:hAnsi="Arial" w:cs="Arial"/>
        </w:rPr>
        <w:t>Indiscriminate affection-seeking</w:t>
      </w:r>
    </w:p>
    <w:p w14:paraId="411141FF" w14:textId="701E8911" w:rsidR="25ED2790" w:rsidRPr="007330AA" w:rsidRDefault="488234ED" w:rsidP="769604F2">
      <w:pPr>
        <w:numPr>
          <w:ilvl w:val="0"/>
          <w:numId w:val="27"/>
        </w:numPr>
        <w:pBdr>
          <w:top w:val="nil"/>
          <w:left w:val="nil"/>
          <w:bottom w:val="nil"/>
          <w:right w:val="nil"/>
          <w:between w:val="nil"/>
        </w:pBdr>
        <w:rPr>
          <w:rFonts w:ascii="Arial" w:eastAsia="Hei" w:hAnsi="Arial" w:cs="Arial"/>
        </w:rPr>
      </w:pPr>
      <w:r w:rsidRPr="007330AA">
        <w:rPr>
          <w:rFonts w:ascii="Arial" w:eastAsia="Hei" w:hAnsi="Arial" w:cs="Arial"/>
        </w:rPr>
        <w:t>Over-friendliness with strangers</w:t>
      </w:r>
    </w:p>
    <w:p w14:paraId="789E5CA7" w14:textId="7FFBBEBE" w:rsidR="25ED2790" w:rsidRPr="007330AA" w:rsidRDefault="488234ED" w:rsidP="769604F2">
      <w:pPr>
        <w:numPr>
          <w:ilvl w:val="0"/>
          <w:numId w:val="27"/>
        </w:numPr>
        <w:pBdr>
          <w:top w:val="nil"/>
          <w:left w:val="nil"/>
          <w:bottom w:val="nil"/>
          <w:right w:val="nil"/>
          <w:between w:val="nil"/>
        </w:pBdr>
        <w:rPr>
          <w:rFonts w:ascii="Arial" w:eastAsia="Hei" w:hAnsi="Arial" w:cs="Arial"/>
        </w:rPr>
      </w:pPr>
      <w:r w:rsidRPr="007330AA">
        <w:rPr>
          <w:rFonts w:ascii="Arial" w:eastAsia="Hei" w:hAnsi="Arial" w:cs="Arial"/>
        </w:rPr>
        <w:t>Excessive clinginess</w:t>
      </w:r>
    </w:p>
    <w:p w14:paraId="3C84F01D" w14:textId="02FC6D6D" w:rsidR="25ED2790" w:rsidRPr="007330AA" w:rsidRDefault="488234ED" w:rsidP="769604F2">
      <w:pPr>
        <w:numPr>
          <w:ilvl w:val="0"/>
          <w:numId w:val="27"/>
        </w:numPr>
        <w:pBdr>
          <w:top w:val="nil"/>
          <w:left w:val="nil"/>
          <w:bottom w:val="nil"/>
          <w:right w:val="nil"/>
          <w:between w:val="nil"/>
        </w:pBdr>
        <w:rPr>
          <w:rFonts w:ascii="Arial" w:eastAsia="Hei" w:hAnsi="Arial" w:cs="Arial"/>
        </w:rPr>
      </w:pPr>
      <w:r w:rsidRPr="007330AA">
        <w:rPr>
          <w:rFonts w:ascii="Arial" w:eastAsia="Hei" w:hAnsi="Arial" w:cs="Arial"/>
        </w:rPr>
        <w:t>Persistent attention-seeking</w:t>
      </w:r>
    </w:p>
    <w:p w14:paraId="09011727" w14:textId="3B558FBC" w:rsidR="25ED2790" w:rsidRPr="007330AA" w:rsidRDefault="25ED2790" w:rsidP="769604F2">
      <w:pPr>
        <w:pBdr>
          <w:top w:val="nil"/>
          <w:left w:val="nil"/>
          <w:bottom w:val="nil"/>
          <w:right w:val="nil"/>
          <w:between w:val="nil"/>
        </w:pBdr>
        <w:ind w:left="720"/>
        <w:rPr>
          <w:rFonts w:ascii="Arial" w:eastAsia="Hei" w:hAnsi="Arial" w:cs="Arial"/>
        </w:rPr>
      </w:pPr>
    </w:p>
    <w:p w14:paraId="2736FF67" w14:textId="06198641" w:rsidR="25ED2790" w:rsidRPr="007330AA" w:rsidRDefault="25ED2790" w:rsidP="6394F6F3">
      <w:pPr>
        <w:pBdr>
          <w:top w:val="nil"/>
          <w:left w:val="nil"/>
          <w:bottom w:val="nil"/>
          <w:right w:val="nil"/>
          <w:between w:val="nil"/>
        </w:pBdr>
        <w:rPr>
          <w:rFonts w:ascii="Arial" w:eastAsia="Hei" w:hAnsi="Arial" w:cs="Arial"/>
        </w:rPr>
      </w:pPr>
    </w:p>
    <w:p w14:paraId="63CDB54A" w14:textId="4B3BDAC5" w:rsidR="6394F6F3" w:rsidRPr="007330AA" w:rsidRDefault="6394F6F3" w:rsidP="6394F6F3">
      <w:pPr>
        <w:pBdr>
          <w:top w:val="nil"/>
          <w:left w:val="nil"/>
          <w:bottom w:val="nil"/>
          <w:right w:val="nil"/>
          <w:between w:val="nil"/>
        </w:pBdr>
        <w:rPr>
          <w:rFonts w:ascii="Arial" w:eastAsia="Hei" w:hAnsi="Arial" w:cs="Arial"/>
        </w:rPr>
      </w:pPr>
    </w:p>
    <w:p w14:paraId="4DFB09EF" w14:textId="7EDDFB62" w:rsidR="6394F6F3" w:rsidRPr="007330AA" w:rsidRDefault="6394F6F3" w:rsidP="6394F6F3">
      <w:pPr>
        <w:pBdr>
          <w:top w:val="nil"/>
          <w:left w:val="nil"/>
          <w:bottom w:val="nil"/>
          <w:right w:val="nil"/>
          <w:between w:val="nil"/>
        </w:pBdr>
        <w:rPr>
          <w:rFonts w:ascii="Arial" w:eastAsia="Hei" w:hAnsi="Arial" w:cs="Arial"/>
        </w:rPr>
      </w:pPr>
    </w:p>
    <w:p w14:paraId="0F58C0CA" w14:textId="77777777" w:rsidR="007C35B3" w:rsidRDefault="007C35B3" w:rsidP="2557FCC3">
      <w:pPr>
        <w:pBdr>
          <w:top w:val="nil"/>
          <w:left w:val="nil"/>
          <w:bottom w:val="nil"/>
          <w:right w:val="nil"/>
          <w:between w:val="nil"/>
        </w:pBdr>
        <w:rPr>
          <w:rFonts w:ascii="Arial" w:eastAsia="Hei" w:hAnsi="Arial" w:cs="Arial"/>
          <w:b/>
          <w:bCs/>
          <w:color w:val="000000" w:themeColor="text1"/>
        </w:rPr>
      </w:pPr>
      <w:bookmarkStart w:id="18" w:name="app3"/>
    </w:p>
    <w:p w14:paraId="2BCC6FD2"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2FAE4198"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5427E8F8"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0956EDEA"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69855BCD"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270BAE40"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5DB95064"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308EA2BD"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5D461B6F"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7B89B521"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4DE68053"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0C4B1496"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2ED71A5B"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5AFB99DE"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2A810C53"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4AC63CB5"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3E7A185E"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0E355923"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0B0EC0A2"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4777747F"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0C1C482A"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6189A4A7" w14:textId="77777777" w:rsidR="007C35B3" w:rsidRDefault="007C35B3" w:rsidP="2557FCC3">
      <w:pPr>
        <w:pBdr>
          <w:top w:val="nil"/>
          <w:left w:val="nil"/>
          <w:bottom w:val="nil"/>
          <w:right w:val="nil"/>
          <w:between w:val="nil"/>
        </w:pBdr>
        <w:rPr>
          <w:rFonts w:ascii="Arial" w:eastAsia="Hei" w:hAnsi="Arial" w:cs="Arial"/>
          <w:b/>
          <w:bCs/>
          <w:color w:val="000000" w:themeColor="text1"/>
        </w:rPr>
      </w:pPr>
    </w:p>
    <w:p w14:paraId="310726AD" w14:textId="34093D83" w:rsidR="009773D7" w:rsidRPr="007330AA" w:rsidRDefault="00E0250D" w:rsidP="2557FCC3">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themeColor="text1"/>
        </w:rPr>
        <w:lastRenderedPageBreak/>
        <w:t xml:space="preserve">Appendix: </w:t>
      </w:r>
      <w:r w:rsidR="00CA78F1" w:rsidRPr="007330AA">
        <w:rPr>
          <w:rFonts w:ascii="Arial" w:eastAsia="Hei" w:hAnsi="Arial" w:cs="Arial"/>
          <w:b/>
          <w:bCs/>
          <w:color w:val="000000" w:themeColor="text1"/>
        </w:rPr>
        <w:t>3</w:t>
      </w:r>
    </w:p>
    <w:bookmarkEnd w:id="18"/>
    <w:p w14:paraId="310726AE" w14:textId="7369C3D7" w:rsidR="009773D7" w:rsidRPr="007330AA" w:rsidRDefault="009773D7">
      <w:pPr>
        <w:pBdr>
          <w:top w:val="nil"/>
          <w:left w:val="nil"/>
          <w:bottom w:val="nil"/>
          <w:right w:val="nil"/>
          <w:between w:val="nil"/>
        </w:pBdr>
        <w:rPr>
          <w:rFonts w:ascii="Arial" w:eastAsia="Hei" w:hAnsi="Arial" w:cs="Arial"/>
          <w:color w:val="000000"/>
        </w:rPr>
      </w:pPr>
    </w:p>
    <w:p w14:paraId="310726AF" w14:textId="18A4FE98" w:rsidR="009773D7" w:rsidRPr="007330AA" w:rsidRDefault="00E0250D">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rPr>
        <w:t>Child Protection Training Procedure:</w:t>
      </w:r>
    </w:p>
    <w:p w14:paraId="310726B0" w14:textId="27B6E327" w:rsidR="009773D7" w:rsidRPr="007330AA" w:rsidRDefault="009773D7">
      <w:pPr>
        <w:rPr>
          <w:rFonts w:ascii="Arial" w:eastAsia="Hei" w:hAnsi="Arial" w:cs="Arial"/>
          <w:color w:val="000000"/>
        </w:rPr>
      </w:pPr>
    </w:p>
    <w:p w14:paraId="310726B1" w14:textId="11F72C02"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The nursery is committed to providing relevant Safeguarding and Child Protection training to its team members to enable them to have the knowledge and confidence to safeguard the children in the nursery settings and safeguard themselves through safe working. This is a crucial element of their role as all team members have a duty of care to safeguard the children in nurseries and the training detailed below provides them with the competency and knowledge, they require to fulfil this duty.</w:t>
      </w:r>
    </w:p>
    <w:p w14:paraId="7DFD5C52" w14:textId="77777777" w:rsidR="00812062" w:rsidRPr="007330AA" w:rsidRDefault="00812062">
      <w:pPr>
        <w:pBdr>
          <w:top w:val="nil"/>
          <w:left w:val="nil"/>
          <w:bottom w:val="nil"/>
          <w:right w:val="nil"/>
          <w:between w:val="nil"/>
        </w:pBdr>
        <w:rPr>
          <w:rFonts w:ascii="Arial" w:eastAsia="Hei" w:hAnsi="Arial" w:cs="Arial"/>
          <w:color w:val="000000"/>
        </w:rPr>
      </w:pPr>
    </w:p>
    <w:p w14:paraId="310726B3" w14:textId="1D7A7593" w:rsidR="009773D7" w:rsidRPr="007330AA" w:rsidRDefault="00E0250D">
      <w:pPr>
        <w:pBdr>
          <w:top w:val="nil"/>
          <w:left w:val="nil"/>
          <w:bottom w:val="nil"/>
          <w:right w:val="nil"/>
          <w:between w:val="nil"/>
        </w:pBdr>
        <w:rPr>
          <w:rFonts w:ascii="Arial" w:eastAsia="Hei" w:hAnsi="Arial" w:cs="Arial"/>
          <w:color w:val="000000"/>
        </w:rPr>
      </w:pPr>
      <w:proofErr w:type="gramStart"/>
      <w:r w:rsidRPr="007330AA">
        <w:rPr>
          <w:rFonts w:ascii="Arial" w:eastAsia="Hei" w:hAnsi="Arial" w:cs="Arial"/>
          <w:color w:val="000000"/>
        </w:rPr>
        <w:t>In order to</w:t>
      </w:r>
      <w:proofErr w:type="gramEnd"/>
      <w:r w:rsidRPr="007330AA">
        <w:rPr>
          <w:rFonts w:ascii="Arial" w:eastAsia="Hei" w:hAnsi="Arial" w:cs="Arial"/>
          <w:color w:val="000000"/>
        </w:rPr>
        <w:t xml:space="preserve"> meet this requirement, the following elements of training must be completed specific to your role and responsibilities within the timescales set. </w:t>
      </w:r>
    </w:p>
    <w:p w14:paraId="310726B4" w14:textId="5374DAAD" w:rsidR="009773D7" w:rsidRPr="007330AA" w:rsidRDefault="009773D7">
      <w:pPr>
        <w:pBdr>
          <w:top w:val="nil"/>
          <w:left w:val="nil"/>
          <w:bottom w:val="nil"/>
          <w:right w:val="nil"/>
          <w:between w:val="nil"/>
        </w:pBdr>
        <w:rPr>
          <w:rFonts w:ascii="Arial" w:eastAsia="Hei" w:hAnsi="Arial" w:cs="Arial"/>
          <w:color w:val="000000"/>
        </w:rPr>
      </w:pPr>
    </w:p>
    <w:p w14:paraId="310726B5" w14:textId="1F33C6AA"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Failure to complete this training will result in non-compliance both for individuals and the DSL, which may result in disciplinary action being taken. All training detailed below MUST remain valid and be re-taken prior to the expiry date.</w:t>
      </w:r>
    </w:p>
    <w:p w14:paraId="310726B6" w14:textId="62F771AB" w:rsidR="009773D7" w:rsidRPr="007330AA" w:rsidRDefault="009773D7">
      <w:pPr>
        <w:pBdr>
          <w:top w:val="nil"/>
          <w:left w:val="nil"/>
          <w:bottom w:val="nil"/>
          <w:right w:val="nil"/>
          <w:between w:val="nil"/>
        </w:pBdr>
        <w:rPr>
          <w:rFonts w:ascii="Arial" w:eastAsia="Hei" w:hAnsi="Arial" w:cs="Arial"/>
          <w:color w:val="000000"/>
        </w:rPr>
      </w:pPr>
    </w:p>
    <w:p w14:paraId="310726B7" w14:textId="0B3A61F0"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 xml:space="preserve">Individuals and DSL/DDSL/Headteachers will be held to account for non-attendance of training without prior notification, team members attending the training without following the appropriate booking procedure and team members’ professional conduct during the training. </w:t>
      </w:r>
    </w:p>
    <w:p w14:paraId="310726B8" w14:textId="6F4D493D" w:rsidR="009773D7" w:rsidRPr="007330AA" w:rsidRDefault="009773D7">
      <w:pPr>
        <w:pBdr>
          <w:top w:val="nil"/>
          <w:left w:val="nil"/>
          <w:bottom w:val="nil"/>
          <w:right w:val="nil"/>
          <w:between w:val="nil"/>
        </w:pBdr>
        <w:rPr>
          <w:rFonts w:ascii="Arial" w:eastAsia="Hei" w:hAnsi="Arial" w:cs="Arial"/>
          <w:color w:val="000000"/>
        </w:rPr>
      </w:pPr>
    </w:p>
    <w:p w14:paraId="310726B9" w14:textId="053E8801" w:rsidR="009773D7" w:rsidRPr="007330AA" w:rsidRDefault="00E0250D">
      <w:p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 xml:space="preserve">Training is reviewed on a termly basis by the DSL to ensure compliance to training timelines and requirements and will take action to ensure that the business </w:t>
      </w:r>
      <w:proofErr w:type="gramStart"/>
      <w:r w:rsidRPr="007330AA">
        <w:rPr>
          <w:rFonts w:ascii="Arial" w:eastAsia="Hei" w:hAnsi="Arial" w:cs="Arial"/>
          <w:color w:val="000000"/>
        </w:rPr>
        <w:t>as a whole is</w:t>
      </w:r>
      <w:proofErr w:type="gramEnd"/>
      <w:r w:rsidRPr="007330AA">
        <w:rPr>
          <w:rFonts w:ascii="Arial" w:eastAsia="Hei" w:hAnsi="Arial" w:cs="Arial"/>
          <w:color w:val="000000"/>
        </w:rPr>
        <w:t xml:space="preserve"> compliant.</w:t>
      </w:r>
    </w:p>
    <w:p w14:paraId="4F065256" w14:textId="77777777" w:rsidR="0079206F" w:rsidRPr="007330AA" w:rsidRDefault="0079206F">
      <w:pPr>
        <w:pBdr>
          <w:top w:val="nil"/>
          <w:left w:val="nil"/>
          <w:bottom w:val="nil"/>
          <w:right w:val="nil"/>
          <w:between w:val="nil"/>
        </w:pBdr>
        <w:rPr>
          <w:rFonts w:ascii="Arial" w:hAnsi="Arial" w:cs="Arial"/>
        </w:rPr>
      </w:pPr>
    </w:p>
    <w:p w14:paraId="310726BB" w14:textId="168E5116" w:rsidR="009773D7" w:rsidRPr="007330AA" w:rsidRDefault="7D7A188F" w:rsidP="3AB3853F">
      <w:pPr>
        <w:pBdr>
          <w:top w:val="nil"/>
          <w:left w:val="nil"/>
          <w:bottom w:val="nil"/>
          <w:right w:val="nil"/>
          <w:between w:val="nil"/>
        </w:pBdr>
        <w:rPr>
          <w:rFonts w:ascii="Arial" w:eastAsia="Hei" w:hAnsi="Arial" w:cs="Arial"/>
          <w:color w:val="000000"/>
        </w:rPr>
      </w:pPr>
      <w:r w:rsidRPr="007330AA">
        <w:rPr>
          <w:rFonts w:ascii="Arial" w:eastAsia="Hei" w:hAnsi="Arial" w:cs="Arial"/>
          <w:b/>
          <w:bCs/>
          <w:color w:val="000000" w:themeColor="text1"/>
        </w:rPr>
        <w:t>Mandatory</w:t>
      </w:r>
      <w:r w:rsidR="00CA78F1" w:rsidRPr="007330AA">
        <w:rPr>
          <w:rFonts w:ascii="Arial" w:eastAsia="Hei" w:hAnsi="Arial" w:cs="Arial"/>
          <w:b/>
          <w:bCs/>
          <w:color w:val="000000" w:themeColor="text1"/>
        </w:rPr>
        <w:t xml:space="preserve"> Safeguarding</w:t>
      </w:r>
      <w:r w:rsidRPr="007330AA">
        <w:rPr>
          <w:rFonts w:ascii="Arial" w:eastAsia="Hei" w:hAnsi="Arial" w:cs="Arial"/>
          <w:b/>
          <w:bCs/>
          <w:color w:val="000000" w:themeColor="text1"/>
        </w:rPr>
        <w:t xml:space="preserve"> </w:t>
      </w:r>
      <w:r w:rsidR="2AE11741" w:rsidRPr="007330AA">
        <w:rPr>
          <w:rFonts w:ascii="Arial" w:eastAsia="Hei" w:hAnsi="Arial" w:cs="Arial"/>
          <w:b/>
          <w:bCs/>
          <w:color w:val="000000" w:themeColor="text1"/>
        </w:rPr>
        <w:t>Training:</w:t>
      </w:r>
    </w:p>
    <w:p w14:paraId="25C7EACC" w14:textId="6FEE25E5" w:rsidR="009773D7" w:rsidRPr="007330AA" w:rsidRDefault="51114F8F" w:rsidP="2557FCC3">
      <w:pPr>
        <w:widowControl w:val="0"/>
        <w:ind w:left="100"/>
        <w:rPr>
          <w:rFonts w:ascii="Arial" w:eastAsia="Arial" w:hAnsi="Arial" w:cs="Arial"/>
          <w:color w:val="000000" w:themeColor="text1"/>
        </w:rPr>
      </w:pPr>
      <w:r w:rsidRPr="007330AA">
        <w:rPr>
          <w:rFonts w:ascii="Arial" w:eastAsia="Arial" w:hAnsi="Arial" w:cs="Arial"/>
          <w:lang w:val="en-US"/>
        </w:rPr>
        <w:t>In addition to in-person training received as part of every staff member’s induction and probation, the following online courses are mandatory to supplement this face-to-face training.</w:t>
      </w:r>
    </w:p>
    <w:p w14:paraId="310726BC" w14:textId="02B835A1" w:rsidR="009773D7" w:rsidRPr="007330AA" w:rsidRDefault="51114F8F" w:rsidP="2557FCC3">
      <w:pPr>
        <w:pBdr>
          <w:top w:val="nil"/>
          <w:left w:val="nil"/>
          <w:bottom w:val="nil"/>
          <w:right w:val="nil"/>
          <w:between w:val="nil"/>
        </w:pBdr>
        <w:rPr>
          <w:rFonts w:ascii="Arial" w:hAnsi="Arial" w:cs="Arial"/>
        </w:rPr>
      </w:pPr>
      <w:r w:rsidRPr="007330AA">
        <w:rPr>
          <w:rFonts w:ascii="Arial" w:hAnsi="Arial" w:cs="Arial"/>
        </w:rPr>
        <w:t xml:space="preserve"> </w:t>
      </w:r>
    </w:p>
    <w:p w14:paraId="19C99C0C" w14:textId="02032C1A" w:rsidR="394E5AE4" w:rsidRPr="007330AA" w:rsidRDefault="394E5AE4">
      <w:pPr>
        <w:rPr>
          <w:rFonts w:ascii="Arial" w:hAnsi="Arial" w:cs="Arial"/>
        </w:rPr>
      </w:pPr>
    </w:p>
    <w:tbl>
      <w:tblPr>
        <w:tblW w:w="9000" w:type="dxa"/>
        <w:tblLayout w:type="fixed"/>
        <w:tblLook w:val="06A0" w:firstRow="1" w:lastRow="0" w:firstColumn="1" w:lastColumn="0" w:noHBand="1" w:noVBand="1"/>
      </w:tblPr>
      <w:tblGrid>
        <w:gridCol w:w="1515"/>
        <w:gridCol w:w="2010"/>
        <w:gridCol w:w="1365"/>
        <w:gridCol w:w="1617"/>
        <w:gridCol w:w="2493"/>
      </w:tblGrid>
      <w:tr w:rsidR="394E5AE4" w:rsidRPr="007330AA" w14:paraId="2366CC6F"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EBA897A" w14:textId="22721B53"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Area</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B903CEB" w14:textId="2C44B806"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Title</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A1227E5" w14:textId="1A838325" w:rsidR="394E5AE4" w:rsidRPr="007330AA" w:rsidRDefault="01C84D5D" w:rsidP="3AB3853F">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Where</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A2762E9" w14:textId="60EE118F"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Who </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078D1FA" w14:textId="739BF93C"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When</w:t>
            </w:r>
          </w:p>
        </w:tc>
      </w:tr>
      <w:tr w:rsidR="394E5AE4" w:rsidRPr="007330AA" w14:paraId="550C2426"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080A86B" w14:textId="4ADEADC2"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Safeguarding</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8AF77E0" w14:textId="1A6CB09B"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Advanced Safeguarding and Designated </w:t>
            </w:r>
            <w:r w:rsidR="381EE794" w:rsidRPr="007330AA">
              <w:rPr>
                <w:rFonts w:ascii="Arial" w:eastAsia="Arial" w:hAnsi="Arial" w:cs="Arial"/>
                <w:color w:val="000000" w:themeColor="text1"/>
                <w:sz w:val="22"/>
                <w:szCs w:val="22"/>
              </w:rPr>
              <w:t>Safeguarding</w:t>
            </w:r>
            <w:r w:rsidRPr="007330AA">
              <w:rPr>
                <w:rFonts w:ascii="Arial" w:eastAsia="Arial" w:hAnsi="Arial" w:cs="Arial"/>
                <w:color w:val="000000" w:themeColor="text1"/>
                <w:sz w:val="22"/>
                <w:szCs w:val="22"/>
              </w:rPr>
              <w:t xml:space="preserve"> lead Level 3</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DE049D6" w14:textId="7BD356BB"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A1C7C02" w14:textId="3826E015"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All Head Teachers, DSL's and DDSL's</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A43CAC8" w14:textId="48A00374"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Annually </w:t>
            </w:r>
          </w:p>
        </w:tc>
      </w:tr>
      <w:tr w:rsidR="394E5AE4" w:rsidRPr="007330AA" w14:paraId="7987071F"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AC7CCA1" w14:textId="42D7097F"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Safeguarding</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0B86536" w14:textId="5DF71E4A"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Local Authority Level 3 DSL training</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9002E2F" w14:textId="18AF3253"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In person arranged directly with relevant Local authority </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3113AF9" w14:textId="4633B387"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All Head Teachers, DSL's and DDSL's</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6F34CA7" w14:textId="66B9CFEE" w:rsidR="394E5AE4" w:rsidRPr="007330AA" w:rsidRDefault="71D5649D"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Every Two years</w:t>
            </w:r>
          </w:p>
        </w:tc>
      </w:tr>
      <w:tr w:rsidR="394E5AE4" w:rsidRPr="007330AA" w14:paraId="4D3657C3"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2EA646D" w14:textId="407E1C49"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Safeguarding</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7ED9F20" w14:textId="7A5E2002"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Safeguarding Children level 2</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327C116" w14:textId="474DFCA7" w:rsidR="4DD9600C" w:rsidRPr="007330AA" w:rsidRDefault="08001390"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p w14:paraId="5698D38F" w14:textId="5530862F" w:rsidR="394E5AE4" w:rsidRPr="007330AA" w:rsidRDefault="394E5AE4" w:rsidP="394E5AE4">
            <w:pPr>
              <w:rPr>
                <w:rFonts w:ascii="Arial" w:eastAsia="Arial" w:hAnsi="Arial" w:cs="Arial"/>
                <w:color w:val="000000" w:themeColor="text1"/>
                <w:sz w:val="22"/>
                <w:szCs w:val="22"/>
              </w:rPr>
            </w:pP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BAB3B28" w14:textId="312828E3" w:rsidR="4DD9600C" w:rsidRPr="007330AA" w:rsidRDefault="08001390"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lastRenderedPageBreak/>
              <w:t>All staff</w:t>
            </w:r>
          </w:p>
          <w:p w14:paraId="667268CF" w14:textId="245E4680" w:rsidR="394E5AE4" w:rsidRPr="007330AA" w:rsidRDefault="394E5AE4" w:rsidP="394E5AE4">
            <w:pPr>
              <w:rPr>
                <w:rFonts w:ascii="Arial" w:eastAsia="Arial" w:hAnsi="Arial" w:cs="Arial"/>
                <w:color w:val="000000" w:themeColor="text1"/>
              </w:rPr>
            </w:pP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5F8B2A2" w14:textId="0505031B" w:rsidR="394E5AE4" w:rsidRPr="007330AA" w:rsidRDefault="3A533103" w:rsidP="6394F6F3">
            <w:pPr>
              <w:rPr>
                <w:rFonts w:ascii="Arial" w:eastAsia="Arial" w:hAnsi="Arial" w:cs="Arial"/>
                <w:color w:val="000000" w:themeColor="text1"/>
              </w:rPr>
            </w:pPr>
            <w:r w:rsidRPr="007330AA">
              <w:rPr>
                <w:rFonts w:ascii="Arial" w:eastAsia="Arial" w:hAnsi="Arial" w:cs="Arial"/>
                <w:color w:val="000000" w:themeColor="text1"/>
              </w:rPr>
              <w:t>Every two years (OR When changes occur)</w:t>
            </w:r>
          </w:p>
        </w:tc>
      </w:tr>
      <w:tr w:rsidR="394E5AE4" w:rsidRPr="007330AA" w14:paraId="016A936C"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D374671" w14:textId="2522FFF8"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Safeguarding</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FE2AD45" w14:textId="1F6B8048"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Whistleblowing and potential barriers</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D98B1B8" w14:textId="474DFCA7"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69EB00C" w14:textId="567A58D3" w:rsidR="57F7DD29" w:rsidRPr="007330AA" w:rsidRDefault="67AE81E0"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 All staff</w:t>
            </w:r>
          </w:p>
          <w:p w14:paraId="18540DD8" w14:textId="6A0D54AD" w:rsidR="394E5AE4" w:rsidRPr="007330AA" w:rsidRDefault="394E5AE4" w:rsidP="394E5AE4">
            <w:pPr>
              <w:rPr>
                <w:rFonts w:ascii="Arial" w:eastAsia="Arial" w:hAnsi="Arial" w:cs="Arial"/>
                <w:color w:val="000000" w:themeColor="text1"/>
              </w:rPr>
            </w:pP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651FCF1" w14:textId="295417A9"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 xml:space="preserve">Annually </w:t>
            </w:r>
          </w:p>
        </w:tc>
      </w:tr>
      <w:tr w:rsidR="394E5AE4" w:rsidRPr="007330AA" w14:paraId="4A424A0C"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953EBC2" w14:textId="41D5AF19"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Safeguarding</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B4CA49A" w14:textId="2F2097B3"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 xml:space="preserve">Female Genital Mutilation Awareness </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3EBEACA" w14:textId="69169209"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8CA0E16" w14:textId="007C7388" w:rsidR="1D0D15A9" w:rsidRPr="007330AA" w:rsidRDefault="1BD2C3B3"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All staff</w:t>
            </w:r>
          </w:p>
          <w:p w14:paraId="1A9BA7FE" w14:textId="4B253EF9" w:rsidR="394E5AE4" w:rsidRPr="007330AA" w:rsidRDefault="394E5AE4" w:rsidP="394E5AE4">
            <w:pPr>
              <w:rPr>
                <w:rFonts w:ascii="Arial" w:eastAsia="Arial" w:hAnsi="Arial" w:cs="Arial"/>
                <w:color w:val="000000" w:themeColor="text1"/>
              </w:rPr>
            </w:pP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D667AA5" w14:textId="1C20B014" w:rsidR="394E5AE4" w:rsidRPr="007330AA" w:rsidRDefault="62452B89" w:rsidP="6394F6F3">
            <w:pPr>
              <w:rPr>
                <w:rFonts w:ascii="Arial" w:eastAsia="Arial" w:hAnsi="Arial" w:cs="Arial"/>
                <w:color w:val="000000" w:themeColor="text1"/>
              </w:rPr>
            </w:pPr>
            <w:r w:rsidRPr="007330AA">
              <w:rPr>
                <w:rFonts w:ascii="Arial" w:eastAsia="Arial" w:hAnsi="Arial" w:cs="Arial"/>
                <w:color w:val="000000" w:themeColor="text1"/>
              </w:rPr>
              <w:t xml:space="preserve">Start date and </w:t>
            </w:r>
            <w:r w:rsidR="73B04B09" w:rsidRPr="007330AA">
              <w:rPr>
                <w:rFonts w:ascii="Arial" w:eastAsia="Arial" w:hAnsi="Arial" w:cs="Arial"/>
                <w:color w:val="000000" w:themeColor="text1"/>
              </w:rPr>
              <w:t xml:space="preserve">update training every two years </w:t>
            </w:r>
            <w:r w:rsidRPr="007330AA">
              <w:rPr>
                <w:rFonts w:ascii="Arial" w:eastAsia="Arial" w:hAnsi="Arial" w:cs="Arial"/>
                <w:color w:val="000000" w:themeColor="text1"/>
              </w:rPr>
              <w:t xml:space="preserve"> </w:t>
            </w:r>
          </w:p>
        </w:tc>
      </w:tr>
      <w:tr w:rsidR="394E5AE4" w:rsidRPr="007330AA" w14:paraId="0CCBDC90"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379FE1F" w14:textId="6FF12F75"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Safeguarding</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3955031" w14:textId="44A62F0B"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GDPR</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D74E300" w14:textId="7E643C57" w:rsidR="394E5AE4" w:rsidRPr="007330AA" w:rsidRDefault="54CF8967"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Dukes Hub</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D711E6C" w14:textId="03F9D7CE" w:rsidR="303CD1AE" w:rsidRPr="007330AA" w:rsidRDefault="72228F5E"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All staff</w:t>
            </w:r>
          </w:p>
          <w:p w14:paraId="2A829EA1" w14:textId="54DEAD2E" w:rsidR="394E5AE4" w:rsidRPr="007330AA" w:rsidRDefault="394E5AE4" w:rsidP="394E5AE4">
            <w:pPr>
              <w:rPr>
                <w:rFonts w:ascii="Arial" w:eastAsia="Arial" w:hAnsi="Arial" w:cs="Arial"/>
                <w:color w:val="000000" w:themeColor="text1"/>
              </w:rPr>
            </w:pP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D1330F2" w14:textId="5B40C516"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As part of induction</w:t>
            </w:r>
          </w:p>
        </w:tc>
      </w:tr>
      <w:tr w:rsidR="394E5AE4" w:rsidRPr="007330AA" w14:paraId="1C2017B6"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E29958D" w14:textId="5312963E"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Safeguarding</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9006F11" w14:textId="65A16832"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Food Allergy Awareness for ea</w:t>
            </w:r>
            <w:r w:rsidR="4F8066B8" w:rsidRPr="007330AA">
              <w:rPr>
                <w:rFonts w:ascii="Arial" w:eastAsia="Arial" w:hAnsi="Arial" w:cs="Arial"/>
                <w:color w:val="000000" w:themeColor="text1"/>
              </w:rPr>
              <w:t>r</w:t>
            </w:r>
            <w:r w:rsidRPr="007330AA">
              <w:rPr>
                <w:rFonts w:ascii="Arial" w:eastAsia="Arial" w:hAnsi="Arial" w:cs="Arial"/>
                <w:color w:val="000000" w:themeColor="text1"/>
              </w:rPr>
              <w:t>ly years</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AE3D103" w14:textId="74886D12"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75D57F9" w14:textId="65E1E064" w:rsidR="6356B59A" w:rsidRPr="007330AA" w:rsidRDefault="6ADF8324"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All staff</w:t>
            </w:r>
          </w:p>
          <w:p w14:paraId="03ACB717" w14:textId="5ADC5D3D" w:rsidR="394E5AE4" w:rsidRPr="007330AA" w:rsidRDefault="394E5AE4" w:rsidP="394E5AE4">
            <w:pPr>
              <w:rPr>
                <w:rFonts w:ascii="Arial" w:eastAsia="Arial" w:hAnsi="Arial" w:cs="Arial"/>
                <w:color w:val="000000" w:themeColor="text1"/>
              </w:rPr>
            </w:pP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CD0AD5C" w14:textId="6A7768ED"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As part of induction</w:t>
            </w:r>
          </w:p>
        </w:tc>
      </w:tr>
      <w:tr w:rsidR="394E5AE4" w:rsidRPr="007330AA" w14:paraId="4FE511BE"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75B6B0B" w14:textId="124AD77A"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Safeguarding</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6CE6D18" w14:textId="0A9E4CF4"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The Role of the key person</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FF9D6F6" w14:textId="29804D1E"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B63DF1C" w14:textId="4089DA11" w:rsidR="5034F2BA" w:rsidRPr="007330AA" w:rsidRDefault="57B166AC"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All staff</w:t>
            </w:r>
          </w:p>
          <w:p w14:paraId="265C1C95" w14:textId="0175ED0D" w:rsidR="394E5AE4" w:rsidRPr="007330AA" w:rsidRDefault="394E5AE4" w:rsidP="394E5AE4">
            <w:pPr>
              <w:rPr>
                <w:rFonts w:ascii="Arial" w:eastAsia="Arial" w:hAnsi="Arial" w:cs="Arial"/>
                <w:color w:val="000000" w:themeColor="text1"/>
              </w:rPr>
            </w:pP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92F4FE1" w14:textId="72D97E8D"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As part of induction</w:t>
            </w:r>
          </w:p>
        </w:tc>
      </w:tr>
      <w:tr w:rsidR="394E5AE4" w:rsidRPr="007330AA" w14:paraId="32AF63C3"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BB5AC7C" w14:textId="713377C0"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Safeguarding</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CBC42D4" w14:textId="6D3446BA"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 xml:space="preserve">Special </w:t>
            </w:r>
            <w:r w:rsidR="703304EF" w:rsidRPr="007330AA">
              <w:rPr>
                <w:rFonts w:ascii="Arial" w:eastAsia="Arial" w:hAnsi="Arial" w:cs="Arial"/>
                <w:color w:val="000000" w:themeColor="text1"/>
              </w:rPr>
              <w:t>Educational</w:t>
            </w:r>
            <w:r w:rsidRPr="007330AA">
              <w:rPr>
                <w:rFonts w:ascii="Arial" w:eastAsia="Arial" w:hAnsi="Arial" w:cs="Arial"/>
                <w:color w:val="000000" w:themeColor="text1"/>
              </w:rPr>
              <w:t xml:space="preserve"> needs</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1C887CD" w14:textId="5FD82945"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61F6E09" w14:textId="583AD44F" w:rsidR="42BD9BCA" w:rsidRPr="007330AA" w:rsidRDefault="588276B3"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All staff</w:t>
            </w:r>
          </w:p>
          <w:p w14:paraId="15CD07C5" w14:textId="2E0F652F" w:rsidR="394E5AE4" w:rsidRPr="007330AA" w:rsidRDefault="394E5AE4" w:rsidP="394E5AE4">
            <w:pPr>
              <w:rPr>
                <w:rFonts w:ascii="Arial" w:eastAsia="Arial" w:hAnsi="Arial" w:cs="Arial"/>
                <w:color w:val="000000" w:themeColor="text1"/>
              </w:rPr>
            </w:pP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D2DCDFD" w14:textId="5CD33A89"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As part of induction</w:t>
            </w:r>
          </w:p>
        </w:tc>
      </w:tr>
      <w:tr w:rsidR="394E5AE4" w:rsidRPr="007330AA" w14:paraId="641E4B32"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6E2A95C" w14:textId="28443E9C"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Safeguarding</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D9B0862" w14:textId="738D8A37"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Prevent Duty </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E4067EA" w14:textId="154C4CDF" w:rsidR="3734AFDD" w:rsidRPr="007330AA" w:rsidRDefault="681AEF9A"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86EAF68" w14:textId="07D104A1" w:rsidR="4EFB8613" w:rsidRPr="007330AA" w:rsidRDefault="0368A380"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All staff</w:t>
            </w:r>
          </w:p>
          <w:p w14:paraId="0830409B" w14:textId="03E5877B" w:rsidR="394E5AE4" w:rsidRPr="007330AA" w:rsidRDefault="394E5AE4" w:rsidP="394E5AE4">
            <w:pPr>
              <w:rPr>
                <w:rFonts w:ascii="Arial" w:eastAsia="Arial" w:hAnsi="Arial" w:cs="Arial"/>
                <w:color w:val="000000" w:themeColor="text1"/>
              </w:rPr>
            </w:pP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85C66A0" w14:textId="51E9BEC6"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Start Date and Every two years</w:t>
            </w:r>
          </w:p>
        </w:tc>
      </w:tr>
      <w:tr w:rsidR="394E5AE4" w:rsidRPr="007330AA" w14:paraId="6DB16D76"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6165FFE" w14:textId="5CA503B7"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First Aid</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6415FBE" w14:textId="3A0B0440"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PFA</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A60E4EA" w14:textId="608C9353" w:rsidR="394E5AE4" w:rsidRPr="007330AA" w:rsidRDefault="01C84D5D" w:rsidP="3AB3853F">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In person </w:t>
            </w:r>
            <w:r w:rsidR="7EAC2038" w:rsidRPr="007330AA">
              <w:rPr>
                <w:rFonts w:ascii="Arial" w:eastAsia="Arial" w:hAnsi="Arial" w:cs="Arial"/>
                <w:color w:val="000000" w:themeColor="text1"/>
                <w:sz w:val="22"/>
                <w:szCs w:val="22"/>
              </w:rPr>
              <w:t>12-hour</w:t>
            </w:r>
            <w:r w:rsidRPr="007330AA">
              <w:rPr>
                <w:rFonts w:ascii="Arial" w:eastAsia="Arial" w:hAnsi="Arial" w:cs="Arial"/>
                <w:color w:val="000000" w:themeColor="text1"/>
                <w:sz w:val="22"/>
                <w:szCs w:val="22"/>
              </w:rPr>
              <w:t xml:space="preserv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12A6717" w14:textId="45D75BFD"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All staff past probation</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D8ED607" w14:textId="3DA681F8"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Every three years </w:t>
            </w:r>
          </w:p>
        </w:tc>
      </w:tr>
      <w:tr w:rsidR="394E5AE4" w:rsidRPr="007330AA" w14:paraId="12C1B6FF"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D1F57E6" w14:textId="13614FC0"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Managem</w:t>
            </w:r>
            <w:r w:rsidR="7684800F" w:rsidRPr="007330AA">
              <w:rPr>
                <w:rFonts w:ascii="Arial" w:eastAsia="Arial" w:hAnsi="Arial" w:cs="Arial"/>
                <w:color w:val="000000" w:themeColor="text1"/>
                <w:sz w:val="22"/>
                <w:szCs w:val="22"/>
              </w:rPr>
              <w:t>e</w:t>
            </w:r>
            <w:r w:rsidRPr="007330AA">
              <w:rPr>
                <w:rFonts w:ascii="Arial" w:eastAsia="Arial" w:hAnsi="Arial" w:cs="Arial"/>
                <w:color w:val="000000" w:themeColor="text1"/>
                <w:sz w:val="22"/>
                <w:szCs w:val="22"/>
              </w:rPr>
              <w:t>nt</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6560960" w14:textId="6E358979"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Safer recruitment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6190BCD" w14:textId="575FD48C" w:rsidR="394E5AE4" w:rsidRPr="007330AA" w:rsidRDefault="33F22337"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In person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0E37D3D" w14:textId="57EFC749"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All Head Teachers, Deputy Heads, DSLs, Principals, Recruitment team, Hiring Managers</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B166317" w14:textId="43ACAE46" w:rsidR="394E5AE4" w:rsidRPr="007330AA" w:rsidRDefault="62452B89" w:rsidP="6394F6F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Every </w:t>
            </w:r>
            <w:proofErr w:type="gramStart"/>
            <w:r w:rsidRPr="007330AA">
              <w:rPr>
                <w:rFonts w:ascii="Arial" w:eastAsia="Arial" w:hAnsi="Arial" w:cs="Arial"/>
                <w:color w:val="000000" w:themeColor="text1"/>
                <w:sz w:val="22"/>
                <w:szCs w:val="22"/>
              </w:rPr>
              <w:t>t</w:t>
            </w:r>
            <w:r w:rsidR="045B330F" w:rsidRPr="007330AA">
              <w:rPr>
                <w:rFonts w:ascii="Arial" w:eastAsia="Arial" w:hAnsi="Arial" w:cs="Arial"/>
                <w:color w:val="000000" w:themeColor="text1"/>
                <w:sz w:val="22"/>
                <w:szCs w:val="22"/>
              </w:rPr>
              <w:t xml:space="preserve">wo </w:t>
            </w:r>
            <w:r w:rsidRPr="007330AA">
              <w:rPr>
                <w:rFonts w:ascii="Arial" w:eastAsia="Arial" w:hAnsi="Arial" w:cs="Arial"/>
                <w:color w:val="000000" w:themeColor="text1"/>
                <w:sz w:val="22"/>
                <w:szCs w:val="22"/>
              </w:rPr>
              <w:t xml:space="preserve"> years</w:t>
            </w:r>
            <w:proofErr w:type="gramEnd"/>
            <w:r w:rsidRPr="007330AA">
              <w:rPr>
                <w:rFonts w:ascii="Arial" w:eastAsia="Arial" w:hAnsi="Arial" w:cs="Arial"/>
                <w:color w:val="000000" w:themeColor="text1"/>
                <w:sz w:val="22"/>
                <w:szCs w:val="22"/>
              </w:rPr>
              <w:t xml:space="preserve"> </w:t>
            </w:r>
          </w:p>
        </w:tc>
      </w:tr>
      <w:tr w:rsidR="394E5AE4" w:rsidRPr="007330AA" w14:paraId="68A6FACF"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7E9E75C" w14:textId="0863CA69"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H&amp;S</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895ADBF" w14:textId="0E39855F" w:rsidR="394E5AE4" w:rsidRPr="007330AA" w:rsidRDefault="62452B89" w:rsidP="6394F6F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Health and Safety in the workplace</w:t>
            </w:r>
            <w:r w:rsidR="1F89DADD" w:rsidRPr="007330AA">
              <w:rPr>
                <w:rFonts w:ascii="Arial" w:eastAsia="Arial" w:hAnsi="Arial" w:cs="Arial"/>
                <w:color w:val="000000" w:themeColor="text1"/>
                <w:sz w:val="22"/>
                <w:szCs w:val="22"/>
              </w:rPr>
              <w:t xml:space="preserve"> </w:t>
            </w:r>
            <w:proofErr w:type="gramStart"/>
            <w:r w:rsidR="1F89DADD" w:rsidRPr="007330AA">
              <w:rPr>
                <w:rFonts w:ascii="Arial" w:eastAsia="Arial" w:hAnsi="Arial" w:cs="Arial"/>
                <w:color w:val="000000" w:themeColor="text1"/>
                <w:sz w:val="22"/>
                <w:szCs w:val="22"/>
              </w:rPr>
              <w:t xml:space="preserve">including </w:t>
            </w:r>
            <w:r w:rsidRPr="007330AA">
              <w:rPr>
                <w:rFonts w:ascii="Arial" w:eastAsia="Arial" w:hAnsi="Arial" w:cs="Arial"/>
                <w:color w:val="000000" w:themeColor="text1"/>
                <w:sz w:val="22"/>
                <w:szCs w:val="22"/>
              </w:rPr>
              <w:t xml:space="preserve"> Control</w:t>
            </w:r>
            <w:proofErr w:type="gramEnd"/>
            <w:r w:rsidRPr="007330AA">
              <w:rPr>
                <w:rFonts w:ascii="Arial" w:eastAsia="Arial" w:hAnsi="Arial" w:cs="Arial"/>
                <w:color w:val="000000" w:themeColor="text1"/>
                <w:sz w:val="22"/>
                <w:szCs w:val="22"/>
              </w:rPr>
              <w:t xml:space="preserve"> of Substances Hazardous to Health (COSHH).</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2B4130F" w14:textId="45062FEB"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3617E76" w14:textId="354492E8"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All staff </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F7F1EE5" w14:textId="4C8D8546" w:rsidR="394E5AE4" w:rsidRPr="007330AA" w:rsidRDefault="138C44BF" w:rsidP="6394F6F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New starter on induction and Every two years.</w:t>
            </w:r>
          </w:p>
        </w:tc>
      </w:tr>
      <w:tr w:rsidR="394E5AE4" w:rsidRPr="007330AA" w14:paraId="0E54D2F7"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DA22B1A" w14:textId="6966D0ED"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H&amp;S</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0E291E3" w14:textId="6F544206"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Manual Handling for childcare professionals</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4F12FAF" w14:textId="7C1DC54E"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19962CC" w14:textId="1C8035C0"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All staff </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E1984FA" w14:textId="0E8A1401" w:rsidR="394E5AE4" w:rsidRPr="007330AA" w:rsidRDefault="60489649" w:rsidP="6394F6F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New starters induction and Every three years</w:t>
            </w:r>
          </w:p>
        </w:tc>
      </w:tr>
      <w:tr w:rsidR="394E5AE4" w:rsidRPr="007330AA" w14:paraId="0D23A8D8"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9383CF3" w14:textId="552AC8B6"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H&amp;S</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2444F5B" w14:textId="296D2E60"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Understanding Risk assessments</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228ACC4" w14:textId="0AE7EB4B"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EBEE1BA" w14:textId="01C013EF"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All staff </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99B648B" w14:textId="20AC5F9B" w:rsidR="394E5AE4" w:rsidRPr="007330AA" w:rsidRDefault="62452B89" w:rsidP="6394F6F3">
            <w:pPr>
              <w:rPr>
                <w:rFonts w:ascii="Arial" w:eastAsia="Arial" w:hAnsi="Arial" w:cs="Arial"/>
                <w:color w:val="000000" w:themeColor="text1"/>
              </w:rPr>
            </w:pPr>
            <w:r w:rsidRPr="007330AA">
              <w:rPr>
                <w:rFonts w:ascii="Arial" w:eastAsia="Arial" w:hAnsi="Arial" w:cs="Arial"/>
                <w:color w:val="000000" w:themeColor="text1"/>
              </w:rPr>
              <w:t>As part of induction</w:t>
            </w:r>
            <w:r w:rsidR="31B523D8" w:rsidRPr="007330AA">
              <w:rPr>
                <w:rFonts w:ascii="Arial" w:eastAsia="Arial" w:hAnsi="Arial" w:cs="Arial"/>
                <w:color w:val="000000" w:themeColor="text1"/>
              </w:rPr>
              <w:t xml:space="preserve"> and Annual </w:t>
            </w:r>
          </w:p>
        </w:tc>
      </w:tr>
      <w:tr w:rsidR="394E5AE4" w:rsidRPr="007330AA" w14:paraId="69B743D5"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C6F830D" w14:textId="38166745"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H&amp;S</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F5BC7AD" w14:textId="5DB7BD91"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Fire Safety </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3932321" w14:textId="45F0D1F6"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7488AE2" w14:textId="5C55A55D"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All staff </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0475632" w14:textId="7B2A3E82"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Annually </w:t>
            </w:r>
          </w:p>
        </w:tc>
      </w:tr>
      <w:tr w:rsidR="394E5AE4" w:rsidRPr="007330AA" w14:paraId="588ECE78"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8048F47" w14:textId="1B016FB2"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H&amp;S</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3D23D10" w14:textId="4485AB2E"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Food Hygiene (level 2)</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A7A59B0" w14:textId="55806A29"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AF9A0A3" w14:textId="2BBC4C55"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All staff </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A7B4D66" w14:textId="78D0F716"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Every three years </w:t>
            </w:r>
          </w:p>
        </w:tc>
      </w:tr>
      <w:tr w:rsidR="394E5AE4" w:rsidRPr="007330AA" w14:paraId="1DA6CA5A"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399BD7E" w14:textId="0A247570"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H&amp;S</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A17C0A3" w14:textId="3E444E4B"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Advanced Food Safety and Hygiene (Level 3)</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B3A0C6A" w14:textId="2426736F"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E74203A" w14:textId="19C9DBAC"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All Chefs, staff engaged in preparation of food</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6190C56" w14:textId="5320C34D"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Every three years </w:t>
            </w:r>
          </w:p>
        </w:tc>
      </w:tr>
      <w:tr w:rsidR="394E5AE4" w:rsidRPr="007330AA" w14:paraId="5DB65B31"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6AB92F6" w14:textId="2CF977FA"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lastRenderedPageBreak/>
              <w:t>H&amp;S</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5880120" w14:textId="52A6F025"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Designated Fire safety officer training</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B184C74" w14:textId="4D71BF25"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7F1DA88" w14:textId="4C15E94D"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Delegated Senior staff - All Headteachers</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DCB9266" w14:textId="2BB28C7A" w:rsidR="394E5AE4" w:rsidRPr="007330AA" w:rsidRDefault="2206E262" w:rsidP="6394F6F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Every Two </w:t>
            </w:r>
            <w:r w:rsidR="7805FE6E" w:rsidRPr="007330AA">
              <w:rPr>
                <w:rFonts w:ascii="Arial" w:eastAsia="Arial" w:hAnsi="Arial" w:cs="Arial"/>
                <w:color w:val="000000" w:themeColor="text1"/>
                <w:sz w:val="22"/>
                <w:szCs w:val="22"/>
              </w:rPr>
              <w:t>years</w:t>
            </w:r>
          </w:p>
        </w:tc>
      </w:tr>
      <w:tr w:rsidR="394E5AE4" w:rsidRPr="007330AA" w14:paraId="50E26522"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6DE06E9" w14:textId="1059F6D3"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H&amp;S</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D15D61C" w14:textId="2560C2FC"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Designated Health and Safety officer</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7BD8297" w14:textId="74C472EA"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F4BEF9D" w14:textId="133D76D2"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Delegated Senior staff - all Headteachers</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838B53D" w14:textId="3E750361" w:rsidR="394E5AE4" w:rsidRPr="007330AA" w:rsidRDefault="6BA50B5D" w:rsidP="6394F6F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Every Two years</w:t>
            </w:r>
          </w:p>
        </w:tc>
      </w:tr>
      <w:tr w:rsidR="394E5AE4" w:rsidRPr="007330AA" w14:paraId="3D483660"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773B0E9" w14:textId="7129C846"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Specialist</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27C7067" w14:textId="76E0DA18"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SEND Code of Practice</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FAAD8B7" w14:textId="573B6375"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3AD3D35" w14:textId="22E0AAA0"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All Head Teachers, DSL's and DDSL's and SENDCOs</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BB67511" w14:textId="149C9E3E"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Every three years </w:t>
            </w:r>
          </w:p>
        </w:tc>
      </w:tr>
      <w:tr w:rsidR="394E5AE4" w:rsidRPr="007330AA" w14:paraId="7DD25F20"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FB52463" w14:textId="577C6752"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Specialist</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F3F5E81" w14:textId="3E75293F"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Role of SENDCO</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A843A82" w14:textId="144F43C7"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DF5185D" w14:textId="5C3164DA"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All Head Teachers, DSL's and DDSL's and SENDCOs</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BB27B44" w14:textId="2F0D2C4E"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Every three years </w:t>
            </w:r>
          </w:p>
        </w:tc>
      </w:tr>
      <w:tr w:rsidR="394E5AE4" w:rsidRPr="007330AA" w14:paraId="5213F225"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E290D82" w14:textId="3DEC2732"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Specialist</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21E42A9" w14:textId="77410050"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Vulnerability of babies</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88F5ABF" w14:textId="66A5A7A8"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8ABEA86" w14:textId="118BE790" w:rsidR="394E5AE4" w:rsidRPr="007330AA" w:rsidRDefault="66D01707"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All staff </w:t>
            </w:r>
            <w:r w:rsidR="000E3FA5" w:rsidRPr="007330AA">
              <w:rPr>
                <w:rFonts w:ascii="Arial" w:eastAsia="Arial" w:hAnsi="Arial" w:cs="Arial"/>
                <w:color w:val="000000" w:themeColor="text1"/>
                <w:sz w:val="22"/>
                <w:szCs w:val="22"/>
              </w:rPr>
              <w:t xml:space="preserve">and ones </w:t>
            </w:r>
            <w:r w:rsidRPr="007330AA">
              <w:rPr>
                <w:rFonts w:ascii="Arial" w:eastAsia="Arial" w:hAnsi="Arial" w:cs="Arial"/>
                <w:color w:val="000000" w:themeColor="text1"/>
                <w:sz w:val="22"/>
                <w:szCs w:val="22"/>
              </w:rPr>
              <w:t>working with chi</w:t>
            </w:r>
            <w:r w:rsidR="39C3451E" w:rsidRPr="007330AA">
              <w:rPr>
                <w:rFonts w:ascii="Arial" w:eastAsia="Arial" w:hAnsi="Arial" w:cs="Arial"/>
                <w:color w:val="000000" w:themeColor="text1"/>
                <w:sz w:val="22"/>
                <w:szCs w:val="22"/>
              </w:rPr>
              <w:t>ldren</w:t>
            </w:r>
            <w:r w:rsidRPr="007330AA">
              <w:rPr>
                <w:rFonts w:ascii="Arial" w:eastAsia="Arial" w:hAnsi="Arial" w:cs="Arial"/>
                <w:color w:val="000000" w:themeColor="text1"/>
                <w:sz w:val="22"/>
                <w:szCs w:val="22"/>
              </w:rPr>
              <w:t xml:space="preserve"> under 2</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007EDDD" w14:textId="2DE4C9BC"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As part of induction or if moved into under 2's room</w:t>
            </w:r>
          </w:p>
        </w:tc>
      </w:tr>
      <w:tr w:rsidR="394E5AE4" w:rsidRPr="007330AA" w14:paraId="047E3958"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68A777D" w14:textId="39941797"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Specialist</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A4CBD6E" w14:textId="5C06EB0A"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Understanding babies</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039FAD5" w14:textId="36A1FB93"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28422DF" w14:textId="36F5FB6F" w:rsidR="394E5AE4" w:rsidRPr="007330AA" w:rsidRDefault="66D01707"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All staff </w:t>
            </w:r>
            <w:r w:rsidR="000E3FA5" w:rsidRPr="007330AA">
              <w:rPr>
                <w:rFonts w:ascii="Arial" w:eastAsia="Arial" w:hAnsi="Arial" w:cs="Arial"/>
                <w:color w:val="000000" w:themeColor="text1"/>
                <w:sz w:val="22"/>
                <w:szCs w:val="22"/>
              </w:rPr>
              <w:t xml:space="preserve">and ones </w:t>
            </w:r>
            <w:r w:rsidRPr="007330AA">
              <w:rPr>
                <w:rFonts w:ascii="Arial" w:eastAsia="Arial" w:hAnsi="Arial" w:cs="Arial"/>
                <w:color w:val="000000" w:themeColor="text1"/>
                <w:sz w:val="22"/>
                <w:szCs w:val="22"/>
              </w:rPr>
              <w:t>working with chi</w:t>
            </w:r>
            <w:r w:rsidR="0B46AAD8" w:rsidRPr="007330AA">
              <w:rPr>
                <w:rFonts w:ascii="Arial" w:eastAsia="Arial" w:hAnsi="Arial" w:cs="Arial"/>
                <w:color w:val="000000" w:themeColor="text1"/>
                <w:sz w:val="22"/>
                <w:szCs w:val="22"/>
              </w:rPr>
              <w:t>ldren</w:t>
            </w:r>
            <w:r w:rsidRPr="007330AA">
              <w:rPr>
                <w:rFonts w:ascii="Arial" w:eastAsia="Arial" w:hAnsi="Arial" w:cs="Arial"/>
                <w:color w:val="000000" w:themeColor="text1"/>
                <w:sz w:val="22"/>
                <w:szCs w:val="22"/>
              </w:rPr>
              <w:t xml:space="preserve"> under 2</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44ABCF4" w14:textId="27E88A6D"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As part of induction or if moved into under 2's room</w:t>
            </w:r>
          </w:p>
        </w:tc>
      </w:tr>
      <w:tr w:rsidR="394E5AE4" w:rsidRPr="007330AA" w14:paraId="19070E9F"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1DC00D0" w14:textId="2E53E76C"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Specialist</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69E7B2A" w14:textId="0196B129"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Safe Sleeping</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90FF460" w14:textId="5D0EAE15"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BC3C338" w14:textId="2CBF42A7" w:rsidR="394E5AE4" w:rsidRPr="007330AA" w:rsidRDefault="66D01707"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All staff </w:t>
            </w:r>
            <w:r w:rsidR="000E3FA5" w:rsidRPr="007330AA">
              <w:rPr>
                <w:rFonts w:ascii="Arial" w:eastAsia="Arial" w:hAnsi="Arial" w:cs="Arial"/>
                <w:color w:val="000000" w:themeColor="text1"/>
                <w:sz w:val="22"/>
                <w:szCs w:val="22"/>
              </w:rPr>
              <w:t xml:space="preserve">and ones </w:t>
            </w:r>
            <w:r w:rsidRPr="007330AA">
              <w:rPr>
                <w:rFonts w:ascii="Arial" w:eastAsia="Arial" w:hAnsi="Arial" w:cs="Arial"/>
                <w:color w:val="000000" w:themeColor="text1"/>
                <w:sz w:val="22"/>
                <w:szCs w:val="22"/>
              </w:rPr>
              <w:t>working with chi</w:t>
            </w:r>
            <w:r w:rsidR="51C2A425" w:rsidRPr="007330AA">
              <w:rPr>
                <w:rFonts w:ascii="Arial" w:eastAsia="Arial" w:hAnsi="Arial" w:cs="Arial"/>
                <w:color w:val="000000" w:themeColor="text1"/>
                <w:sz w:val="22"/>
                <w:szCs w:val="22"/>
              </w:rPr>
              <w:t xml:space="preserve">ldren </w:t>
            </w:r>
            <w:r w:rsidRPr="007330AA">
              <w:rPr>
                <w:rFonts w:ascii="Arial" w:eastAsia="Arial" w:hAnsi="Arial" w:cs="Arial"/>
                <w:color w:val="000000" w:themeColor="text1"/>
                <w:sz w:val="22"/>
                <w:szCs w:val="22"/>
              </w:rPr>
              <w:t>under 2</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C62E140" w14:textId="32651246"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As part of induction or if moved into under 2's room</w:t>
            </w:r>
          </w:p>
        </w:tc>
      </w:tr>
      <w:tr w:rsidR="394E5AE4" w:rsidRPr="007330AA" w14:paraId="1D126901" w14:textId="77777777" w:rsidTr="6394F6F3">
        <w:trPr>
          <w:trHeight w:val="300"/>
        </w:trPr>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F73DB31" w14:textId="65C6FF44"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Specialist</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220BB40" w14:textId="3875CCDB"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Blossoming babies</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6F9CD76" w14:textId="2FF3B86E"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Online training</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5423DA1" w14:textId="4BE4504E" w:rsidR="394E5AE4" w:rsidRPr="007330AA" w:rsidRDefault="66D01707"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All staff </w:t>
            </w:r>
            <w:r w:rsidR="000E3FA5" w:rsidRPr="007330AA">
              <w:rPr>
                <w:rFonts w:ascii="Arial" w:eastAsia="Arial" w:hAnsi="Arial" w:cs="Arial"/>
                <w:color w:val="000000" w:themeColor="text1"/>
                <w:sz w:val="22"/>
                <w:szCs w:val="22"/>
              </w:rPr>
              <w:t xml:space="preserve">and ones </w:t>
            </w:r>
            <w:r w:rsidRPr="007330AA">
              <w:rPr>
                <w:rFonts w:ascii="Arial" w:eastAsia="Arial" w:hAnsi="Arial" w:cs="Arial"/>
                <w:color w:val="000000" w:themeColor="text1"/>
                <w:sz w:val="22"/>
                <w:szCs w:val="22"/>
              </w:rPr>
              <w:t>working with chi</w:t>
            </w:r>
            <w:r w:rsidR="0F589740" w:rsidRPr="007330AA">
              <w:rPr>
                <w:rFonts w:ascii="Arial" w:eastAsia="Arial" w:hAnsi="Arial" w:cs="Arial"/>
                <w:color w:val="000000" w:themeColor="text1"/>
                <w:sz w:val="22"/>
                <w:szCs w:val="22"/>
              </w:rPr>
              <w:t>ldren</w:t>
            </w:r>
            <w:r w:rsidRPr="007330AA">
              <w:rPr>
                <w:rFonts w:ascii="Arial" w:eastAsia="Arial" w:hAnsi="Arial" w:cs="Arial"/>
                <w:color w:val="000000" w:themeColor="text1"/>
                <w:sz w:val="22"/>
                <w:szCs w:val="22"/>
              </w:rPr>
              <w:t xml:space="preserve"> under 2</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D19888D" w14:textId="1B26F1D7" w:rsidR="394E5AE4" w:rsidRPr="007330AA" w:rsidRDefault="747E3916" w:rsidP="2557FCC3">
            <w:pPr>
              <w:rPr>
                <w:rFonts w:ascii="Arial" w:eastAsia="Arial" w:hAnsi="Arial" w:cs="Arial"/>
                <w:color w:val="000000" w:themeColor="text1"/>
              </w:rPr>
            </w:pPr>
            <w:r w:rsidRPr="007330AA">
              <w:rPr>
                <w:rFonts w:ascii="Arial" w:eastAsia="Arial" w:hAnsi="Arial" w:cs="Arial"/>
                <w:color w:val="000000" w:themeColor="text1"/>
              </w:rPr>
              <w:t>As part of induction or if moved into under 2's room</w:t>
            </w:r>
          </w:p>
        </w:tc>
      </w:tr>
    </w:tbl>
    <w:p w14:paraId="11A03FAC" w14:textId="684DE13A" w:rsidR="394E5AE4" w:rsidRPr="007330AA" w:rsidRDefault="394E5AE4">
      <w:pPr>
        <w:rPr>
          <w:rFonts w:ascii="Arial" w:hAnsi="Arial" w:cs="Arial"/>
        </w:rPr>
      </w:pPr>
    </w:p>
    <w:p w14:paraId="06E1F91A" w14:textId="79935046" w:rsidR="394E5AE4" w:rsidRPr="007330AA" w:rsidRDefault="394E5AE4">
      <w:pPr>
        <w:rPr>
          <w:rFonts w:ascii="Arial" w:hAnsi="Arial" w:cs="Arial"/>
        </w:rPr>
      </w:pPr>
    </w:p>
    <w:p w14:paraId="0C8AD9F4" w14:textId="66FF3510" w:rsidR="71A51E09" w:rsidRPr="007330AA" w:rsidRDefault="71A51E09">
      <w:pPr>
        <w:rPr>
          <w:rFonts w:ascii="Arial" w:hAnsi="Arial" w:cs="Arial"/>
          <w:b/>
          <w:bCs/>
        </w:rPr>
      </w:pPr>
      <w:r w:rsidRPr="007330AA">
        <w:rPr>
          <w:rFonts w:ascii="Arial" w:hAnsi="Arial" w:cs="Arial"/>
          <w:b/>
          <w:bCs/>
        </w:rPr>
        <w:t xml:space="preserve">For all new staff and as part of their ongoing induction, the below in-person fundamentals training must also be </w:t>
      </w:r>
      <w:r w:rsidR="2373F05D" w:rsidRPr="007330AA">
        <w:rPr>
          <w:rFonts w:ascii="Arial" w:hAnsi="Arial" w:cs="Arial"/>
          <w:b/>
          <w:bCs/>
        </w:rPr>
        <w:t>attended</w:t>
      </w:r>
      <w:r w:rsidRPr="007330AA">
        <w:rPr>
          <w:rFonts w:ascii="Arial" w:hAnsi="Arial" w:cs="Arial"/>
          <w:b/>
          <w:bCs/>
        </w:rPr>
        <w:t xml:space="preserve"> </w:t>
      </w:r>
      <w:r w:rsidR="2FF5762D" w:rsidRPr="007330AA">
        <w:rPr>
          <w:rFonts w:ascii="Arial" w:hAnsi="Arial" w:cs="Arial"/>
          <w:b/>
          <w:bCs/>
        </w:rPr>
        <w:t>within</w:t>
      </w:r>
      <w:r w:rsidRPr="007330AA">
        <w:rPr>
          <w:rFonts w:ascii="Arial" w:hAnsi="Arial" w:cs="Arial"/>
          <w:b/>
          <w:bCs/>
        </w:rPr>
        <w:t xml:space="preserve"> the first six months of employment</w:t>
      </w:r>
    </w:p>
    <w:p w14:paraId="6510377E" w14:textId="3CE0B645" w:rsidR="394E5AE4" w:rsidRPr="007330AA" w:rsidRDefault="394E5AE4">
      <w:pPr>
        <w:rPr>
          <w:rFonts w:ascii="Arial" w:hAnsi="Arial" w:cs="Arial"/>
          <w:highlight w:val="red"/>
        </w:rPr>
      </w:pPr>
    </w:p>
    <w:tbl>
      <w:tblPr>
        <w:tblW w:w="0" w:type="auto"/>
        <w:tblLayout w:type="fixed"/>
        <w:tblLook w:val="06A0" w:firstRow="1" w:lastRow="0" w:firstColumn="1" w:lastColumn="0" w:noHBand="1" w:noVBand="1"/>
      </w:tblPr>
      <w:tblGrid>
        <w:gridCol w:w="1500"/>
        <w:gridCol w:w="2055"/>
        <w:gridCol w:w="1410"/>
        <w:gridCol w:w="1500"/>
        <w:gridCol w:w="2550"/>
      </w:tblGrid>
      <w:tr w:rsidR="394E5AE4" w:rsidRPr="007330AA" w14:paraId="1AC68D68" w14:textId="77777777" w:rsidTr="25ED2790">
        <w:trPr>
          <w:trHeight w:val="570"/>
        </w:trPr>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4B23EBC" w14:textId="26036824"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Fundamentals</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75675BD" w14:textId="61415744"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Fundamentals of Safeguarding</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2BE1E6A" w14:textId="6549AAD1"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In person full day training</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8F7826E" w14:textId="63B9601C"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All staff. </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D3C5529" w14:textId="2602E42A" w:rsidR="394E5AE4" w:rsidRPr="007330AA" w:rsidRDefault="66D01707"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All new staff within first</w:t>
            </w:r>
            <w:r w:rsidR="2D77AEAD" w:rsidRPr="007330AA">
              <w:rPr>
                <w:rFonts w:ascii="Arial" w:eastAsia="Arial" w:hAnsi="Arial" w:cs="Arial"/>
                <w:color w:val="000000" w:themeColor="text1"/>
                <w:sz w:val="22"/>
                <w:szCs w:val="22"/>
              </w:rPr>
              <w:t xml:space="preserve"> year preferred first</w:t>
            </w:r>
            <w:r w:rsidRPr="007330AA">
              <w:rPr>
                <w:rFonts w:ascii="Arial" w:eastAsia="Arial" w:hAnsi="Arial" w:cs="Arial"/>
                <w:color w:val="000000" w:themeColor="text1"/>
                <w:sz w:val="22"/>
                <w:szCs w:val="22"/>
              </w:rPr>
              <w:t xml:space="preserve"> six months </w:t>
            </w:r>
          </w:p>
        </w:tc>
      </w:tr>
      <w:tr w:rsidR="394E5AE4" w:rsidRPr="007330AA" w14:paraId="506A81FA" w14:textId="77777777" w:rsidTr="25ED2790">
        <w:trPr>
          <w:trHeight w:val="570"/>
        </w:trPr>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71905BD" w14:textId="3C83A807"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Fundamentals</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618BFD6" w14:textId="350DA062"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Fundamentals of Behaviour</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5032AC8" w14:textId="3E0E38DE"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In person full day training</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5937DAC" w14:textId="5C3B3A55"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All staff. </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ACF6562" w14:textId="29C89112" w:rsidR="394E5AE4" w:rsidRPr="007330AA" w:rsidRDefault="66D01707"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All new staff within first</w:t>
            </w:r>
            <w:r w:rsidR="1134575C" w:rsidRPr="007330AA">
              <w:rPr>
                <w:rFonts w:ascii="Arial" w:eastAsia="Arial" w:hAnsi="Arial" w:cs="Arial"/>
                <w:color w:val="000000" w:themeColor="text1"/>
                <w:sz w:val="22"/>
                <w:szCs w:val="22"/>
              </w:rPr>
              <w:t xml:space="preserve"> year preferred first</w:t>
            </w:r>
            <w:r w:rsidRPr="007330AA">
              <w:rPr>
                <w:rFonts w:ascii="Arial" w:eastAsia="Arial" w:hAnsi="Arial" w:cs="Arial"/>
                <w:color w:val="000000" w:themeColor="text1"/>
                <w:sz w:val="22"/>
                <w:szCs w:val="22"/>
              </w:rPr>
              <w:t xml:space="preserve"> six months </w:t>
            </w:r>
          </w:p>
        </w:tc>
      </w:tr>
      <w:tr w:rsidR="394E5AE4" w:rsidRPr="007330AA" w14:paraId="0C34628E" w14:textId="77777777" w:rsidTr="25ED2790">
        <w:trPr>
          <w:trHeight w:val="570"/>
        </w:trPr>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ED74B03" w14:textId="4A8447AC"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Fundamentals</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C5D66AC" w14:textId="311296DC"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Fundamentals of SEND</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B8A0D1C" w14:textId="7C417B89"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In person full day training</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6B79D5C" w14:textId="5D84185F" w:rsidR="394E5AE4" w:rsidRPr="007330AA" w:rsidRDefault="747E3916"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 xml:space="preserve">All staff. </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93EF785" w14:textId="1279EAD4" w:rsidR="394E5AE4" w:rsidRPr="007330AA" w:rsidRDefault="66D01707" w:rsidP="2557FCC3">
            <w:pPr>
              <w:rPr>
                <w:rFonts w:ascii="Arial" w:eastAsia="Arial" w:hAnsi="Arial" w:cs="Arial"/>
                <w:color w:val="000000" w:themeColor="text1"/>
                <w:sz w:val="22"/>
                <w:szCs w:val="22"/>
              </w:rPr>
            </w:pPr>
            <w:r w:rsidRPr="007330AA">
              <w:rPr>
                <w:rFonts w:ascii="Arial" w:eastAsia="Arial" w:hAnsi="Arial" w:cs="Arial"/>
                <w:color w:val="000000" w:themeColor="text1"/>
                <w:sz w:val="22"/>
                <w:szCs w:val="22"/>
              </w:rPr>
              <w:t>All new staff within first</w:t>
            </w:r>
            <w:r w:rsidR="4C050B93" w:rsidRPr="007330AA">
              <w:rPr>
                <w:rFonts w:ascii="Arial" w:eastAsia="Arial" w:hAnsi="Arial" w:cs="Arial"/>
                <w:color w:val="000000" w:themeColor="text1"/>
                <w:sz w:val="22"/>
                <w:szCs w:val="22"/>
              </w:rPr>
              <w:t xml:space="preserve"> year preferred first</w:t>
            </w:r>
            <w:r w:rsidRPr="007330AA">
              <w:rPr>
                <w:rFonts w:ascii="Arial" w:eastAsia="Arial" w:hAnsi="Arial" w:cs="Arial"/>
                <w:color w:val="000000" w:themeColor="text1"/>
                <w:sz w:val="22"/>
                <w:szCs w:val="22"/>
              </w:rPr>
              <w:t xml:space="preserve"> six month</w:t>
            </w:r>
          </w:p>
        </w:tc>
      </w:tr>
    </w:tbl>
    <w:p w14:paraId="7DCDC34B" w14:textId="1086FF83" w:rsidR="394E5AE4" w:rsidRPr="007330AA" w:rsidRDefault="394E5AE4">
      <w:pPr>
        <w:rPr>
          <w:rFonts w:ascii="Arial" w:hAnsi="Arial" w:cs="Arial"/>
        </w:rPr>
      </w:pPr>
    </w:p>
    <w:p w14:paraId="0CB39F36" w14:textId="7A364638" w:rsidR="394E5AE4" w:rsidRPr="007330AA" w:rsidRDefault="394E5AE4">
      <w:pPr>
        <w:rPr>
          <w:rFonts w:ascii="Arial" w:hAnsi="Arial" w:cs="Arial"/>
        </w:rPr>
      </w:pPr>
    </w:p>
    <w:p w14:paraId="3A71A76D" w14:textId="2BBA456A" w:rsidR="394E5AE4" w:rsidRPr="007330AA" w:rsidRDefault="394E5AE4">
      <w:pPr>
        <w:rPr>
          <w:rFonts w:ascii="Arial" w:hAnsi="Arial" w:cs="Arial"/>
        </w:rPr>
      </w:pPr>
    </w:p>
    <w:p w14:paraId="4C2B0C81" w14:textId="19529386" w:rsidR="0016568E" w:rsidRPr="007330AA" w:rsidRDefault="00CA78F1">
      <w:pPr>
        <w:rPr>
          <w:rFonts w:ascii="Arial" w:hAnsi="Arial" w:cs="Arial"/>
          <w:b/>
          <w:bCs/>
        </w:rPr>
      </w:pPr>
      <w:bookmarkStart w:id="19" w:name="app4"/>
      <w:bookmarkStart w:id="20" w:name="additionalsupport"/>
      <w:r w:rsidRPr="007330AA">
        <w:rPr>
          <w:rFonts w:ascii="Arial" w:hAnsi="Arial" w:cs="Arial"/>
          <w:b/>
          <w:bCs/>
        </w:rPr>
        <w:t>Appendix 4</w:t>
      </w:r>
      <w:bookmarkEnd w:id="19"/>
      <w:r w:rsidRPr="007330AA">
        <w:rPr>
          <w:rFonts w:ascii="Arial" w:hAnsi="Arial" w:cs="Arial"/>
          <w:b/>
          <w:bCs/>
        </w:rPr>
        <w:t xml:space="preserve"> </w:t>
      </w:r>
      <w:r w:rsidR="0016568E" w:rsidRPr="007330AA">
        <w:rPr>
          <w:rFonts w:ascii="Arial" w:hAnsi="Arial" w:cs="Arial"/>
          <w:b/>
          <w:bCs/>
        </w:rPr>
        <w:t>Additional support numbers</w:t>
      </w:r>
    </w:p>
    <w:bookmarkEnd w:id="20"/>
    <w:p w14:paraId="17F0F1AB" w14:textId="77777777" w:rsidR="0016568E" w:rsidRPr="007330AA" w:rsidRDefault="0016568E" w:rsidP="0016568E">
      <w:pPr>
        <w:rPr>
          <w:rFonts w:ascii="Arial" w:eastAsia="Hei" w:hAnsi="Arial" w:cs="Arial"/>
        </w:rPr>
      </w:pPr>
    </w:p>
    <w:p w14:paraId="25F1F9F4" w14:textId="1FBA891A" w:rsidR="0016568E" w:rsidRPr="007330AA" w:rsidRDefault="0016568E" w:rsidP="0016568E">
      <w:pPr>
        <w:pStyle w:val="ListParagraph"/>
        <w:numPr>
          <w:ilvl w:val="0"/>
          <w:numId w:val="80"/>
        </w:numPr>
        <w:pBdr>
          <w:top w:val="nil"/>
          <w:left w:val="nil"/>
          <w:bottom w:val="nil"/>
          <w:right w:val="nil"/>
          <w:between w:val="nil"/>
        </w:pBdr>
        <w:rPr>
          <w:rFonts w:ascii="Arial" w:eastAsia="Hei" w:hAnsi="Arial" w:cs="Arial"/>
          <w:b/>
          <w:bCs/>
        </w:rPr>
      </w:pPr>
      <w:r w:rsidRPr="007330AA">
        <w:rPr>
          <w:rFonts w:ascii="Arial" w:eastAsia="Hei" w:hAnsi="Arial" w:cs="Arial"/>
          <w:b/>
          <w:bCs/>
        </w:rPr>
        <w:t xml:space="preserve">The National Society for the Prevention of Cruelty to Children (NSPCC): </w:t>
      </w:r>
    </w:p>
    <w:p w14:paraId="063BFEE8" w14:textId="346C12D6" w:rsidR="0016568E" w:rsidRPr="007330AA" w:rsidRDefault="0016568E" w:rsidP="00F32CE2">
      <w:pPr>
        <w:pStyle w:val="ListParagraph"/>
        <w:pBdr>
          <w:top w:val="nil"/>
          <w:left w:val="nil"/>
          <w:bottom w:val="nil"/>
          <w:right w:val="nil"/>
          <w:between w:val="nil"/>
        </w:pBdr>
        <w:rPr>
          <w:rFonts w:ascii="Arial" w:eastAsia="Hei" w:hAnsi="Arial" w:cs="Arial"/>
        </w:rPr>
      </w:pPr>
      <w:r w:rsidRPr="007330AA">
        <w:rPr>
          <w:rFonts w:ascii="Arial" w:eastAsia="Hei" w:hAnsi="Arial" w:cs="Arial"/>
        </w:rPr>
        <w:t>Weston House, 42 Curtain Road, London, EC2A 3NH Email: help@nspcc.org.uk</w:t>
      </w:r>
    </w:p>
    <w:p w14:paraId="37F1F5D0" w14:textId="06570DA3" w:rsidR="0016568E" w:rsidRPr="007330AA" w:rsidRDefault="0016568E" w:rsidP="0016568E">
      <w:pPr>
        <w:pStyle w:val="ListParagraph"/>
        <w:numPr>
          <w:ilvl w:val="0"/>
          <w:numId w:val="80"/>
        </w:numPr>
        <w:pBdr>
          <w:top w:val="nil"/>
          <w:left w:val="nil"/>
          <w:bottom w:val="nil"/>
          <w:right w:val="nil"/>
          <w:between w:val="nil"/>
        </w:pBdr>
        <w:rPr>
          <w:rFonts w:ascii="Arial" w:eastAsia="Hei" w:hAnsi="Arial" w:cs="Arial"/>
        </w:rPr>
      </w:pPr>
      <w:r w:rsidRPr="007330AA">
        <w:rPr>
          <w:rFonts w:ascii="Arial" w:eastAsia="Hei" w:hAnsi="Arial" w:cs="Arial"/>
          <w:b/>
        </w:rPr>
        <w:t xml:space="preserve">NSPCC Whistleblowing Helpline: </w:t>
      </w:r>
      <w:r w:rsidRPr="007330AA">
        <w:rPr>
          <w:rFonts w:ascii="Arial" w:eastAsia="Hei" w:hAnsi="Arial" w:cs="Arial"/>
        </w:rPr>
        <w:t xml:space="preserve">0800 028 0285 </w:t>
      </w:r>
    </w:p>
    <w:p w14:paraId="5DC382CD" w14:textId="67DB5437" w:rsidR="0016568E" w:rsidRPr="007330AA" w:rsidRDefault="0016568E" w:rsidP="0016568E">
      <w:pPr>
        <w:pStyle w:val="ListParagraph"/>
        <w:numPr>
          <w:ilvl w:val="0"/>
          <w:numId w:val="80"/>
        </w:numPr>
        <w:pBdr>
          <w:top w:val="nil"/>
          <w:left w:val="nil"/>
          <w:bottom w:val="nil"/>
          <w:right w:val="nil"/>
          <w:between w:val="nil"/>
        </w:pBdr>
        <w:rPr>
          <w:rFonts w:ascii="Arial" w:eastAsia="Hei" w:hAnsi="Arial" w:cs="Arial"/>
        </w:rPr>
      </w:pPr>
      <w:r w:rsidRPr="007330AA">
        <w:rPr>
          <w:rFonts w:ascii="Arial" w:eastAsia="Hei" w:hAnsi="Arial" w:cs="Arial"/>
          <w:b/>
        </w:rPr>
        <w:t xml:space="preserve">Childline: </w:t>
      </w:r>
      <w:r w:rsidRPr="007330AA">
        <w:rPr>
          <w:rFonts w:ascii="Arial" w:eastAsia="Hei" w:hAnsi="Arial" w:cs="Arial"/>
        </w:rPr>
        <w:t>0800 1111</w:t>
      </w:r>
    </w:p>
    <w:p w14:paraId="699496DF" w14:textId="20C41A05" w:rsidR="0016568E" w:rsidRPr="007330AA" w:rsidRDefault="0016568E" w:rsidP="0016568E">
      <w:pPr>
        <w:pStyle w:val="ListParagraph"/>
        <w:numPr>
          <w:ilvl w:val="0"/>
          <w:numId w:val="80"/>
        </w:numPr>
        <w:pBdr>
          <w:top w:val="nil"/>
          <w:left w:val="nil"/>
          <w:bottom w:val="nil"/>
          <w:right w:val="nil"/>
          <w:between w:val="nil"/>
        </w:pBdr>
        <w:rPr>
          <w:rFonts w:ascii="Arial" w:eastAsia="Hei" w:hAnsi="Arial" w:cs="Arial"/>
        </w:rPr>
      </w:pPr>
      <w:r w:rsidRPr="007330AA">
        <w:rPr>
          <w:rFonts w:ascii="Arial" w:eastAsia="Hei" w:hAnsi="Arial" w:cs="Arial"/>
          <w:b/>
        </w:rPr>
        <w:t xml:space="preserve">Ofsted Whistleblowing Hotline: </w:t>
      </w:r>
      <w:r w:rsidRPr="007330AA">
        <w:rPr>
          <w:rFonts w:ascii="Arial" w:eastAsia="Hei" w:hAnsi="Arial" w:cs="Arial"/>
        </w:rPr>
        <w:t xml:space="preserve">0300 123 3155 </w:t>
      </w:r>
    </w:p>
    <w:p w14:paraId="60BA5A78" w14:textId="2EB195C0" w:rsidR="0016568E" w:rsidRPr="007330AA" w:rsidRDefault="0016568E" w:rsidP="0016568E">
      <w:pPr>
        <w:pStyle w:val="ListParagraph"/>
        <w:numPr>
          <w:ilvl w:val="0"/>
          <w:numId w:val="80"/>
        </w:numPr>
        <w:pBdr>
          <w:top w:val="nil"/>
          <w:left w:val="nil"/>
          <w:bottom w:val="nil"/>
          <w:right w:val="nil"/>
          <w:between w:val="nil"/>
        </w:pBdr>
        <w:rPr>
          <w:rFonts w:ascii="Arial" w:eastAsia="Hei" w:hAnsi="Arial" w:cs="Arial"/>
        </w:rPr>
      </w:pPr>
      <w:r w:rsidRPr="007330AA">
        <w:rPr>
          <w:rFonts w:ascii="Arial" w:eastAsia="Hei" w:hAnsi="Arial" w:cs="Arial"/>
          <w:b/>
        </w:rPr>
        <w:t xml:space="preserve">Forced Marriage Unit: </w:t>
      </w:r>
      <w:r w:rsidRPr="007330AA">
        <w:rPr>
          <w:rFonts w:ascii="Arial" w:eastAsia="Hei" w:hAnsi="Arial" w:cs="Arial"/>
        </w:rPr>
        <w:t>020 7008 0151 Email: fmu@fco.gov.uk</w:t>
      </w:r>
    </w:p>
    <w:p w14:paraId="682DA6FA" w14:textId="77777777" w:rsidR="0016568E" w:rsidRPr="007330AA" w:rsidRDefault="0016568E" w:rsidP="00F32CE2">
      <w:pPr>
        <w:pStyle w:val="ListParagraph"/>
        <w:numPr>
          <w:ilvl w:val="0"/>
          <w:numId w:val="80"/>
        </w:numPr>
        <w:pBdr>
          <w:top w:val="nil"/>
          <w:left w:val="nil"/>
          <w:bottom w:val="nil"/>
          <w:right w:val="nil"/>
          <w:between w:val="nil"/>
        </w:pBdr>
        <w:rPr>
          <w:rFonts w:ascii="Arial" w:eastAsia="Hei" w:hAnsi="Arial" w:cs="Arial"/>
        </w:rPr>
      </w:pPr>
      <w:r w:rsidRPr="007330AA">
        <w:rPr>
          <w:rFonts w:ascii="Arial" w:eastAsia="Hei" w:hAnsi="Arial" w:cs="Arial"/>
          <w:b/>
          <w:bCs/>
        </w:rPr>
        <w:t>National Terrorism Hotline:</w:t>
      </w:r>
      <w:r w:rsidRPr="007330AA">
        <w:rPr>
          <w:rFonts w:ascii="Arial" w:eastAsia="Hei" w:hAnsi="Arial" w:cs="Arial"/>
        </w:rPr>
        <w:t xml:space="preserve"> 0800 789 321</w:t>
      </w:r>
    </w:p>
    <w:p w14:paraId="387BD227" w14:textId="74EF5AA9" w:rsidR="0016568E" w:rsidRPr="007330AA" w:rsidRDefault="0016568E">
      <w:pPr>
        <w:rPr>
          <w:rFonts w:ascii="Arial" w:eastAsia="Hei" w:hAnsi="Arial" w:cs="Arial"/>
          <w:color w:val="000000"/>
        </w:rPr>
      </w:pPr>
    </w:p>
    <w:p w14:paraId="698AC51F" w14:textId="219C56D4" w:rsidR="00E25450" w:rsidRPr="007330AA" w:rsidRDefault="00E25450">
      <w:pPr>
        <w:pBdr>
          <w:top w:val="nil"/>
          <w:left w:val="nil"/>
          <w:bottom w:val="nil"/>
          <w:right w:val="nil"/>
          <w:between w:val="nil"/>
        </w:pBdr>
        <w:rPr>
          <w:rFonts w:ascii="Arial" w:eastAsia="Hei" w:hAnsi="Arial" w:cs="Arial"/>
          <w:b/>
          <w:bCs/>
          <w:i/>
          <w:iCs/>
          <w:color w:val="000000"/>
        </w:rPr>
      </w:pPr>
    </w:p>
    <w:p w14:paraId="04595084" w14:textId="77777777" w:rsidR="007A04C1" w:rsidRDefault="007A04C1" w:rsidP="6394F6F3">
      <w:pPr>
        <w:pBdr>
          <w:top w:val="nil"/>
          <w:left w:val="nil"/>
          <w:bottom w:val="nil"/>
          <w:right w:val="nil"/>
          <w:between w:val="nil"/>
        </w:pBdr>
        <w:rPr>
          <w:rFonts w:ascii="Arial" w:eastAsia="Hei" w:hAnsi="Arial" w:cs="Arial"/>
          <w:b/>
          <w:bCs/>
          <w:color w:val="000000" w:themeColor="text1"/>
        </w:rPr>
      </w:pPr>
      <w:bookmarkStart w:id="21" w:name="app5"/>
    </w:p>
    <w:p w14:paraId="51E8D1CE" w14:textId="77777777" w:rsidR="007A04C1" w:rsidRDefault="007A04C1" w:rsidP="6394F6F3">
      <w:pPr>
        <w:pBdr>
          <w:top w:val="nil"/>
          <w:left w:val="nil"/>
          <w:bottom w:val="nil"/>
          <w:right w:val="nil"/>
          <w:between w:val="nil"/>
        </w:pBdr>
        <w:rPr>
          <w:rFonts w:ascii="Arial" w:eastAsia="Hei" w:hAnsi="Arial" w:cs="Arial"/>
          <w:b/>
          <w:bCs/>
          <w:color w:val="000000" w:themeColor="text1"/>
        </w:rPr>
      </w:pPr>
    </w:p>
    <w:p w14:paraId="28311AEA"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4B7E549C"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0E41B774"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2DACAF00"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3E1630F9"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5EA5B013"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38FF514C"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3985D7BA"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66655ADE"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35457B75"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5C626AC2"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7E49B866"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033A7ABF"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55614F15"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207FC2E8"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1F6145B2"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4414C885"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566E0E2B"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6065D67B"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2645F024"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6499C4FD"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495394DD"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7FA332DD"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5404B94B"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0502B173"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5ED05717"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0692D547"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6728282A"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47E54379"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4240E11C"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3EFAED75"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6F47A0A8" w14:textId="58B14035" w:rsidR="009773D7" w:rsidRPr="007330AA" w:rsidRDefault="00CA78F1" w:rsidP="6394F6F3">
      <w:pPr>
        <w:pBdr>
          <w:top w:val="nil"/>
          <w:left w:val="nil"/>
          <w:bottom w:val="nil"/>
          <w:right w:val="nil"/>
          <w:between w:val="nil"/>
        </w:pBdr>
        <w:rPr>
          <w:rFonts w:ascii="Arial" w:eastAsia="Hei" w:hAnsi="Arial" w:cs="Arial"/>
          <w:b/>
          <w:bCs/>
        </w:rPr>
      </w:pPr>
      <w:r w:rsidRPr="007330AA">
        <w:rPr>
          <w:rFonts w:ascii="Arial" w:eastAsia="Hei" w:hAnsi="Arial" w:cs="Arial"/>
          <w:b/>
          <w:bCs/>
          <w:color w:val="000000" w:themeColor="text1"/>
        </w:rPr>
        <w:lastRenderedPageBreak/>
        <w:t xml:space="preserve">Appendix 5 </w:t>
      </w:r>
      <w:r w:rsidR="007A04C1">
        <w:rPr>
          <w:rFonts w:ascii="Arial" w:eastAsia="Hei" w:hAnsi="Arial" w:cs="Arial"/>
          <w:b/>
          <w:bCs/>
          <w:color w:val="000000" w:themeColor="text1"/>
        </w:rPr>
        <w:t xml:space="preserve">EYFS and </w:t>
      </w:r>
      <w:r w:rsidR="7118E652" w:rsidRPr="007330AA">
        <w:rPr>
          <w:rFonts w:ascii="Arial" w:eastAsia="Hei" w:hAnsi="Arial" w:cs="Arial"/>
          <w:b/>
          <w:bCs/>
          <w:color w:val="000000" w:themeColor="text1"/>
        </w:rPr>
        <w:t>KCISE 25 other forms of Abuse definition</w:t>
      </w:r>
      <w:bookmarkEnd w:id="21"/>
    </w:p>
    <w:p w14:paraId="4278441C" w14:textId="2013A695" w:rsidR="009773D7" w:rsidRPr="007330AA" w:rsidRDefault="009773D7" w:rsidP="6394F6F3">
      <w:pPr>
        <w:pBdr>
          <w:top w:val="nil"/>
          <w:left w:val="nil"/>
          <w:bottom w:val="nil"/>
          <w:right w:val="nil"/>
          <w:between w:val="nil"/>
        </w:pBdr>
        <w:rPr>
          <w:rFonts w:ascii="Arial" w:eastAsia="Hei" w:hAnsi="Arial" w:cs="Arial"/>
          <w:b/>
          <w:bCs/>
        </w:rPr>
      </w:pPr>
    </w:p>
    <w:p w14:paraId="52207C93" w14:textId="7498440D" w:rsidR="009773D7" w:rsidRPr="007330AA" w:rsidRDefault="43530889" w:rsidP="6394F6F3">
      <w:pPr>
        <w:pStyle w:val="ListParagraph"/>
        <w:numPr>
          <w:ilvl w:val="0"/>
          <w:numId w:val="25"/>
        </w:numPr>
        <w:pBdr>
          <w:top w:val="nil"/>
          <w:left w:val="nil"/>
          <w:bottom w:val="nil"/>
          <w:right w:val="nil"/>
          <w:between w:val="nil"/>
        </w:pBdr>
        <w:rPr>
          <w:rFonts w:ascii="Arial" w:eastAsia="Hei" w:hAnsi="Arial" w:cs="Arial"/>
          <w:b/>
          <w:bCs/>
        </w:rPr>
      </w:pPr>
      <w:r w:rsidRPr="007330AA">
        <w:rPr>
          <w:rFonts w:ascii="Arial" w:eastAsia="Hei" w:hAnsi="Arial" w:cs="Arial"/>
          <w:b/>
          <w:bCs/>
        </w:rPr>
        <w:t>Child Criminal Exploitation (CCE):</w:t>
      </w:r>
    </w:p>
    <w:p w14:paraId="0626160B" w14:textId="20C72DA2" w:rsidR="009773D7" w:rsidRPr="007330AA" w:rsidRDefault="43530889" w:rsidP="6394F6F3">
      <w:pPr>
        <w:pBdr>
          <w:top w:val="nil"/>
          <w:left w:val="nil"/>
          <w:bottom w:val="nil"/>
          <w:right w:val="nil"/>
          <w:between w:val="nil"/>
        </w:pBdr>
        <w:rPr>
          <w:rFonts w:ascii="Arial" w:eastAsia="Hei" w:hAnsi="Arial" w:cs="Arial"/>
        </w:rPr>
      </w:pPr>
      <w:r w:rsidRPr="007330AA">
        <w:rPr>
          <w:rFonts w:ascii="Arial" w:eastAsia="Hei" w:hAnsi="Arial" w:cs="Arial"/>
        </w:rPr>
        <w:t>CCE is a form of abuse where children are manipulated or coerced into criminal activity, often for the benefit of gangs or individuals. It includes drug trafficking, theft, and violence. Even if a child appears to consent, it’s still exploitation due to power imbalance.</w:t>
      </w:r>
    </w:p>
    <w:p w14:paraId="4965E274" w14:textId="53BFD203" w:rsidR="009773D7" w:rsidRPr="007330AA" w:rsidRDefault="009773D7" w:rsidP="6394F6F3">
      <w:pPr>
        <w:pBdr>
          <w:top w:val="nil"/>
          <w:left w:val="nil"/>
          <w:bottom w:val="nil"/>
          <w:right w:val="nil"/>
          <w:between w:val="nil"/>
        </w:pBdr>
        <w:rPr>
          <w:rFonts w:ascii="Arial" w:eastAsia="Hei" w:hAnsi="Arial" w:cs="Arial"/>
          <w:b/>
          <w:bCs/>
        </w:rPr>
      </w:pPr>
    </w:p>
    <w:p w14:paraId="5984AC56" w14:textId="5682F791" w:rsidR="009773D7" w:rsidRPr="007330AA" w:rsidRDefault="43530889" w:rsidP="6394F6F3">
      <w:pPr>
        <w:pStyle w:val="ListParagraph"/>
        <w:numPr>
          <w:ilvl w:val="0"/>
          <w:numId w:val="24"/>
        </w:numPr>
        <w:pBdr>
          <w:top w:val="nil"/>
          <w:left w:val="nil"/>
          <w:bottom w:val="nil"/>
          <w:right w:val="nil"/>
          <w:between w:val="nil"/>
        </w:pBdr>
        <w:rPr>
          <w:rFonts w:ascii="Arial" w:eastAsia="Hei" w:hAnsi="Arial" w:cs="Arial"/>
          <w:b/>
          <w:bCs/>
        </w:rPr>
      </w:pPr>
      <w:r w:rsidRPr="007330AA">
        <w:rPr>
          <w:rFonts w:ascii="Arial" w:eastAsia="Hei" w:hAnsi="Arial" w:cs="Arial"/>
          <w:b/>
          <w:bCs/>
        </w:rPr>
        <w:t xml:space="preserve"> County Lines</w:t>
      </w:r>
      <w:r w:rsidR="016E2A97" w:rsidRPr="007330AA">
        <w:rPr>
          <w:rFonts w:ascii="Arial" w:eastAsia="Hei" w:hAnsi="Arial" w:cs="Arial"/>
          <w:b/>
          <w:bCs/>
        </w:rPr>
        <w:t>:</w:t>
      </w:r>
    </w:p>
    <w:p w14:paraId="503010F2" w14:textId="477D4DE9" w:rsidR="009773D7" w:rsidRPr="007330AA" w:rsidRDefault="43530889" w:rsidP="6394F6F3">
      <w:pPr>
        <w:pBdr>
          <w:top w:val="nil"/>
          <w:left w:val="nil"/>
          <w:bottom w:val="nil"/>
          <w:right w:val="nil"/>
          <w:between w:val="nil"/>
        </w:pBdr>
        <w:rPr>
          <w:rFonts w:ascii="Arial" w:eastAsia="Hei" w:hAnsi="Arial" w:cs="Arial"/>
        </w:rPr>
      </w:pPr>
      <w:r w:rsidRPr="007330AA">
        <w:rPr>
          <w:rFonts w:ascii="Arial" w:eastAsia="Hei" w:hAnsi="Arial" w:cs="Arial"/>
        </w:rPr>
        <w:t>County lines refers to gangs exploiting children to transport drugs and money across regions. Children may be groomed, threatened, or manipulated. It’s a hidden crime and often linked with CCE</w:t>
      </w:r>
      <w:r w:rsidR="015D0A05" w:rsidRPr="007330AA">
        <w:rPr>
          <w:rFonts w:ascii="Arial" w:eastAsia="Hei" w:hAnsi="Arial" w:cs="Arial"/>
        </w:rPr>
        <w:t>.</w:t>
      </w:r>
    </w:p>
    <w:p w14:paraId="6B1A5D3C" w14:textId="3D3A76D3" w:rsidR="009773D7" w:rsidRPr="007330AA" w:rsidRDefault="009773D7" w:rsidP="6394F6F3">
      <w:pPr>
        <w:pBdr>
          <w:top w:val="nil"/>
          <w:left w:val="nil"/>
          <w:bottom w:val="nil"/>
          <w:right w:val="nil"/>
          <w:between w:val="nil"/>
        </w:pBdr>
        <w:rPr>
          <w:rFonts w:ascii="Arial" w:eastAsia="Hei" w:hAnsi="Arial" w:cs="Arial"/>
        </w:rPr>
      </w:pPr>
    </w:p>
    <w:p w14:paraId="6686C5F9" w14:textId="66BFDB61" w:rsidR="009773D7" w:rsidRPr="007330AA" w:rsidRDefault="43530889" w:rsidP="6394F6F3">
      <w:pPr>
        <w:pStyle w:val="ListParagraph"/>
        <w:numPr>
          <w:ilvl w:val="0"/>
          <w:numId w:val="23"/>
        </w:numPr>
        <w:pBdr>
          <w:top w:val="nil"/>
          <w:left w:val="nil"/>
          <w:bottom w:val="nil"/>
          <w:right w:val="nil"/>
          <w:between w:val="nil"/>
        </w:pBdr>
        <w:rPr>
          <w:rFonts w:ascii="Arial" w:eastAsia="Hei" w:hAnsi="Arial" w:cs="Arial"/>
          <w:b/>
          <w:bCs/>
        </w:rPr>
      </w:pPr>
      <w:r w:rsidRPr="007330AA">
        <w:rPr>
          <w:rFonts w:ascii="Arial" w:eastAsia="Hei" w:hAnsi="Arial" w:cs="Arial"/>
          <w:b/>
          <w:bCs/>
        </w:rPr>
        <w:t>Child Sexual Exploitation (CSE)</w:t>
      </w:r>
      <w:r w:rsidR="066D0C4A" w:rsidRPr="007330AA">
        <w:rPr>
          <w:rFonts w:ascii="Arial" w:eastAsia="Hei" w:hAnsi="Arial" w:cs="Arial"/>
          <w:b/>
          <w:bCs/>
        </w:rPr>
        <w:t>:</w:t>
      </w:r>
    </w:p>
    <w:p w14:paraId="2179EC51" w14:textId="0E1BD70B" w:rsidR="009773D7" w:rsidRPr="007330AA" w:rsidRDefault="43530889" w:rsidP="6394F6F3">
      <w:pPr>
        <w:pBdr>
          <w:top w:val="nil"/>
          <w:left w:val="nil"/>
          <w:bottom w:val="nil"/>
          <w:right w:val="nil"/>
          <w:between w:val="nil"/>
        </w:pBdr>
        <w:rPr>
          <w:rFonts w:ascii="Arial" w:eastAsia="Hei" w:hAnsi="Arial" w:cs="Arial"/>
        </w:rPr>
      </w:pPr>
      <w:r w:rsidRPr="007330AA">
        <w:rPr>
          <w:rFonts w:ascii="Arial" w:eastAsia="Hei" w:hAnsi="Arial" w:cs="Arial"/>
        </w:rPr>
        <w:t>CSE involves children being coerced into sexual activity in exchange for something (e.g., gifts, affection, or status). It’s a form of abuse and can happen online or in person. Children may not recogni</w:t>
      </w:r>
      <w:r w:rsidR="66C6D7A0" w:rsidRPr="007330AA">
        <w:rPr>
          <w:rFonts w:ascii="Arial" w:eastAsia="Hei" w:hAnsi="Arial" w:cs="Arial"/>
        </w:rPr>
        <w:t>s</w:t>
      </w:r>
      <w:r w:rsidRPr="007330AA">
        <w:rPr>
          <w:rFonts w:ascii="Arial" w:eastAsia="Hei" w:hAnsi="Arial" w:cs="Arial"/>
        </w:rPr>
        <w:t>e they are being exploited</w:t>
      </w:r>
      <w:r w:rsidR="053D4B42" w:rsidRPr="007330AA">
        <w:rPr>
          <w:rFonts w:ascii="Arial" w:eastAsia="Hei" w:hAnsi="Arial" w:cs="Arial"/>
        </w:rPr>
        <w:t>.</w:t>
      </w:r>
    </w:p>
    <w:p w14:paraId="2D8DFAE4" w14:textId="0B089AB0" w:rsidR="009773D7" w:rsidRPr="007330AA" w:rsidRDefault="009773D7" w:rsidP="6394F6F3">
      <w:pPr>
        <w:pBdr>
          <w:top w:val="nil"/>
          <w:left w:val="nil"/>
          <w:bottom w:val="nil"/>
          <w:right w:val="nil"/>
          <w:between w:val="nil"/>
        </w:pBdr>
        <w:rPr>
          <w:rFonts w:ascii="Arial" w:eastAsia="Hei" w:hAnsi="Arial" w:cs="Arial"/>
          <w:b/>
          <w:bCs/>
        </w:rPr>
      </w:pPr>
    </w:p>
    <w:p w14:paraId="40DE2F03" w14:textId="74838D5A" w:rsidR="009773D7" w:rsidRPr="007330AA" w:rsidRDefault="43530889" w:rsidP="6394F6F3">
      <w:pPr>
        <w:pStyle w:val="ListParagraph"/>
        <w:numPr>
          <w:ilvl w:val="0"/>
          <w:numId w:val="22"/>
        </w:numPr>
        <w:pBdr>
          <w:top w:val="nil"/>
          <w:left w:val="nil"/>
          <w:bottom w:val="nil"/>
          <w:right w:val="nil"/>
          <w:between w:val="nil"/>
        </w:pBdr>
        <w:rPr>
          <w:rFonts w:ascii="Arial" w:eastAsia="Hei" w:hAnsi="Arial" w:cs="Arial"/>
          <w:b/>
          <w:bCs/>
        </w:rPr>
      </w:pPr>
      <w:r w:rsidRPr="007330AA">
        <w:rPr>
          <w:rFonts w:ascii="Arial" w:eastAsia="Hei" w:hAnsi="Arial" w:cs="Arial"/>
          <w:b/>
          <w:bCs/>
        </w:rPr>
        <w:t>Children and the Court System</w:t>
      </w:r>
      <w:r w:rsidR="36C51FD8" w:rsidRPr="007330AA">
        <w:rPr>
          <w:rFonts w:ascii="Arial" w:eastAsia="Hei" w:hAnsi="Arial" w:cs="Arial"/>
          <w:b/>
          <w:bCs/>
        </w:rPr>
        <w:t>:</w:t>
      </w:r>
    </w:p>
    <w:p w14:paraId="7AFB574C" w14:textId="0328201C" w:rsidR="009773D7" w:rsidRPr="007330AA" w:rsidRDefault="43530889" w:rsidP="6394F6F3">
      <w:pPr>
        <w:pBdr>
          <w:top w:val="nil"/>
          <w:left w:val="nil"/>
          <w:bottom w:val="nil"/>
          <w:right w:val="nil"/>
          <w:between w:val="nil"/>
        </w:pBdr>
        <w:rPr>
          <w:rFonts w:ascii="Arial" w:eastAsia="Hei" w:hAnsi="Arial" w:cs="Arial"/>
        </w:rPr>
      </w:pPr>
      <w:r w:rsidRPr="007330AA">
        <w:rPr>
          <w:rFonts w:ascii="Arial" w:eastAsia="Hei" w:hAnsi="Arial" w:cs="Arial"/>
        </w:rPr>
        <w:t>Children may be involved in court proceedings as witnesses, victims, or due to family issues. Early years practitioners should be aware of the emotional impact and support children appropriately.</w:t>
      </w:r>
    </w:p>
    <w:p w14:paraId="75E91345" w14:textId="737DB2DF" w:rsidR="009773D7" w:rsidRPr="007330AA" w:rsidRDefault="009773D7" w:rsidP="6394F6F3">
      <w:pPr>
        <w:pBdr>
          <w:top w:val="nil"/>
          <w:left w:val="nil"/>
          <w:bottom w:val="nil"/>
          <w:right w:val="nil"/>
          <w:between w:val="nil"/>
        </w:pBdr>
        <w:rPr>
          <w:rFonts w:ascii="Arial" w:eastAsia="Hei" w:hAnsi="Arial" w:cs="Arial"/>
          <w:b/>
          <w:bCs/>
        </w:rPr>
      </w:pPr>
    </w:p>
    <w:p w14:paraId="16ED2004" w14:textId="22EC26C9" w:rsidR="009773D7" w:rsidRPr="007330AA" w:rsidRDefault="43530889" w:rsidP="6394F6F3">
      <w:pPr>
        <w:pStyle w:val="ListParagraph"/>
        <w:numPr>
          <w:ilvl w:val="0"/>
          <w:numId w:val="21"/>
        </w:numPr>
        <w:pBdr>
          <w:top w:val="nil"/>
          <w:left w:val="nil"/>
          <w:bottom w:val="nil"/>
          <w:right w:val="nil"/>
          <w:between w:val="nil"/>
        </w:pBdr>
        <w:rPr>
          <w:rFonts w:ascii="Arial" w:eastAsia="Hei" w:hAnsi="Arial" w:cs="Arial"/>
          <w:b/>
          <w:bCs/>
        </w:rPr>
      </w:pPr>
      <w:r w:rsidRPr="007330AA">
        <w:rPr>
          <w:rFonts w:ascii="Arial" w:eastAsia="Hei" w:hAnsi="Arial" w:cs="Arial"/>
          <w:b/>
          <w:bCs/>
        </w:rPr>
        <w:t>Children Absent from Education</w:t>
      </w:r>
      <w:r w:rsidR="669D5954" w:rsidRPr="007330AA">
        <w:rPr>
          <w:rFonts w:ascii="Arial" w:eastAsia="Hei" w:hAnsi="Arial" w:cs="Arial"/>
          <w:b/>
          <w:bCs/>
        </w:rPr>
        <w:t>:</w:t>
      </w:r>
    </w:p>
    <w:p w14:paraId="78EE99BE" w14:textId="095412E5" w:rsidR="009773D7" w:rsidRPr="007330AA" w:rsidRDefault="43530889" w:rsidP="6394F6F3">
      <w:pPr>
        <w:pBdr>
          <w:top w:val="nil"/>
          <w:left w:val="nil"/>
          <w:bottom w:val="nil"/>
          <w:right w:val="nil"/>
          <w:between w:val="nil"/>
        </w:pBdr>
        <w:rPr>
          <w:rFonts w:ascii="Arial" w:eastAsia="Hei" w:hAnsi="Arial" w:cs="Arial"/>
        </w:rPr>
      </w:pPr>
      <w:r w:rsidRPr="007330AA">
        <w:rPr>
          <w:rFonts w:ascii="Arial" w:eastAsia="Hei" w:hAnsi="Arial" w:cs="Arial"/>
        </w:rPr>
        <w:t xml:space="preserve">Persistent absence can be a sign of neglect, abuse, or exploitation. Early years settings must monitor </w:t>
      </w:r>
      <w:proofErr w:type="gramStart"/>
      <w:r w:rsidRPr="007330AA">
        <w:rPr>
          <w:rFonts w:ascii="Arial" w:eastAsia="Hei" w:hAnsi="Arial" w:cs="Arial"/>
        </w:rPr>
        <w:t>attendance</w:t>
      </w:r>
      <w:proofErr w:type="gramEnd"/>
      <w:r w:rsidRPr="007330AA">
        <w:rPr>
          <w:rFonts w:ascii="Arial" w:eastAsia="Hei" w:hAnsi="Arial" w:cs="Arial"/>
        </w:rPr>
        <w:t xml:space="preserve"> and report concerns to safeguarding leads.</w:t>
      </w:r>
      <w:r w:rsidR="6482472D" w:rsidRPr="007330AA">
        <w:rPr>
          <w:rFonts w:ascii="Arial" w:eastAsia="Hei" w:hAnsi="Arial" w:cs="Arial"/>
        </w:rPr>
        <w:t xml:space="preserve"> Record all absences and sickness and holidays as per settings policy using Famly app. </w:t>
      </w:r>
    </w:p>
    <w:p w14:paraId="034952CB" w14:textId="604BD7BC" w:rsidR="009773D7" w:rsidRPr="007330AA" w:rsidRDefault="009773D7" w:rsidP="6394F6F3">
      <w:pPr>
        <w:pBdr>
          <w:top w:val="nil"/>
          <w:left w:val="nil"/>
          <w:bottom w:val="nil"/>
          <w:right w:val="nil"/>
          <w:between w:val="nil"/>
        </w:pBdr>
        <w:rPr>
          <w:rFonts w:ascii="Arial" w:eastAsia="Hei" w:hAnsi="Arial" w:cs="Arial"/>
          <w:b/>
          <w:bCs/>
        </w:rPr>
      </w:pPr>
    </w:p>
    <w:p w14:paraId="7F2C5059" w14:textId="533ED6F7" w:rsidR="009773D7" w:rsidRPr="007330AA" w:rsidRDefault="43530889" w:rsidP="6394F6F3">
      <w:pPr>
        <w:pStyle w:val="ListParagraph"/>
        <w:numPr>
          <w:ilvl w:val="0"/>
          <w:numId w:val="20"/>
        </w:numPr>
        <w:pBdr>
          <w:top w:val="nil"/>
          <w:left w:val="nil"/>
          <w:bottom w:val="nil"/>
          <w:right w:val="nil"/>
          <w:between w:val="nil"/>
        </w:pBdr>
        <w:rPr>
          <w:rFonts w:ascii="Arial" w:eastAsia="Hei" w:hAnsi="Arial" w:cs="Arial"/>
          <w:b/>
          <w:bCs/>
        </w:rPr>
      </w:pPr>
      <w:r w:rsidRPr="007330AA">
        <w:rPr>
          <w:rFonts w:ascii="Arial" w:eastAsia="Hei" w:hAnsi="Arial" w:cs="Arial"/>
          <w:b/>
          <w:bCs/>
        </w:rPr>
        <w:t>Children with Family Members in Prison</w:t>
      </w:r>
      <w:r w:rsidR="1DB9ECC5" w:rsidRPr="007330AA">
        <w:rPr>
          <w:rFonts w:ascii="Arial" w:eastAsia="Hei" w:hAnsi="Arial" w:cs="Arial"/>
          <w:b/>
          <w:bCs/>
        </w:rPr>
        <w:t>:</w:t>
      </w:r>
    </w:p>
    <w:p w14:paraId="629422DA" w14:textId="57765FA6" w:rsidR="009773D7" w:rsidRPr="007330AA" w:rsidRDefault="43530889" w:rsidP="6394F6F3">
      <w:pPr>
        <w:pBdr>
          <w:top w:val="nil"/>
          <w:left w:val="nil"/>
          <w:bottom w:val="nil"/>
          <w:right w:val="nil"/>
          <w:between w:val="nil"/>
        </w:pBdr>
        <w:rPr>
          <w:rFonts w:ascii="Arial" w:eastAsia="Hei" w:hAnsi="Arial" w:cs="Arial"/>
        </w:rPr>
      </w:pPr>
      <w:r w:rsidRPr="007330AA">
        <w:rPr>
          <w:rFonts w:ascii="Arial" w:eastAsia="Hei" w:hAnsi="Arial" w:cs="Arial"/>
        </w:rPr>
        <w:t>These children may face stigma, emotional distress, or disrupted care. Practitioners should offer emotional support and maintain confidentiality.</w:t>
      </w:r>
    </w:p>
    <w:p w14:paraId="3545E100" w14:textId="535E87FA" w:rsidR="009773D7" w:rsidRPr="007330AA" w:rsidRDefault="009773D7" w:rsidP="6394F6F3">
      <w:pPr>
        <w:pBdr>
          <w:top w:val="nil"/>
          <w:left w:val="nil"/>
          <w:bottom w:val="nil"/>
          <w:right w:val="nil"/>
          <w:between w:val="nil"/>
        </w:pBdr>
        <w:rPr>
          <w:rFonts w:ascii="Arial" w:eastAsia="Hei" w:hAnsi="Arial" w:cs="Arial"/>
          <w:b/>
          <w:bCs/>
        </w:rPr>
      </w:pPr>
    </w:p>
    <w:p w14:paraId="22907A27" w14:textId="3E2A976E" w:rsidR="009773D7" w:rsidRPr="007330AA" w:rsidRDefault="43530889" w:rsidP="6394F6F3">
      <w:pPr>
        <w:pStyle w:val="ListParagraph"/>
        <w:numPr>
          <w:ilvl w:val="0"/>
          <w:numId w:val="19"/>
        </w:numPr>
        <w:pBdr>
          <w:top w:val="nil"/>
          <w:left w:val="nil"/>
          <w:bottom w:val="nil"/>
          <w:right w:val="nil"/>
          <w:between w:val="nil"/>
        </w:pBdr>
        <w:rPr>
          <w:rFonts w:ascii="Arial" w:eastAsia="Hei" w:hAnsi="Arial" w:cs="Arial"/>
          <w:b/>
          <w:bCs/>
        </w:rPr>
      </w:pPr>
      <w:r w:rsidRPr="007330AA">
        <w:rPr>
          <w:rFonts w:ascii="Arial" w:eastAsia="Hei" w:hAnsi="Arial" w:cs="Arial"/>
          <w:b/>
          <w:bCs/>
        </w:rPr>
        <w:t>Cybercrime</w:t>
      </w:r>
      <w:r w:rsidR="4BE6C78C" w:rsidRPr="007330AA">
        <w:rPr>
          <w:rFonts w:ascii="Arial" w:eastAsia="Hei" w:hAnsi="Arial" w:cs="Arial"/>
          <w:b/>
          <w:bCs/>
        </w:rPr>
        <w:t>:</w:t>
      </w:r>
    </w:p>
    <w:p w14:paraId="63D2A41F" w14:textId="0F7CAAE9" w:rsidR="009773D7" w:rsidRPr="007330AA" w:rsidRDefault="6D8727FD" w:rsidP="6394F6F3">
      <w:pPr>
        <w:pBdr>
          <w:top w:val="nil"/>
          <w:left w:val="nil"/>
          <w:bottom w:val="nil"/>
          <w:right w:val="nil"/>
          <w:between w:val="nil"/>
        </w:pBdr>
        <w:rPr>
          <w:rFonts w:ascii="Arial" w:eastAsia="Hei" w:hAnsi="Arial" w:cs="Arial"/>
        </w:rPr>
      </w:pPr>
      <w:r w:rsidRPr="007330AA">
        <w:rPr>
          <w:rFonts w:ascii="Arial" w:eastAsia="Hei" w:hAnsi="Arial" w:cs="Arial"/>
        </w:rPr>
        <w:t>I</w:t>
      </w:r>
      <w:r w:rsidR="43530889" w:rsidRPr="007330AA">
        <w:rPr>
          <w:rFonts w:ascii="Arial" w:eastAsia="Hei" w:hAnsi="Arial" w:cs="Arial"/>
        </w:rPr>
        <w:t>n early years, children may be exposed to online risks. Safeguarding includes teaching safe use of technology and monitoring digital interactions</w:t>
      </w:r>
      <w:r w:rsidR="218E11E8" w:rsidRPr="007330AA">
        <w:rPr>
          <w:rFonts w:ascii="Arial" w:eastAsia="Hei" w:hAnsi="Arial" w:cs="Arial"/>
        </w:rPr>
        <w:t>.</w:t>
      </w:r>
    </w:p>
    <w:p w14:paraId="35599478" w14:textId="32291072" w:rsidR="009773D7" w:rsidRPr="007330AA" w:rsidRDefault="009773D7" w:rsidP="6394F6F3">
      <w:pPr>
        <w:pBdr>
          <w:top w:val="nil"/>
          <w:left w:val="nil"/>
          <w:bottom w:val="nil"/>
          <w:right w:val="nil"/>
          <w:between w:val="nil"/>
        </w:pBdr>
        <w:rPr>
          <w:rFonts w:ascii="Arial" w:eastAsia="Hei" w:hAnsi="Arial" w:cs="Arial"/>
          <w:b/>
          <w:bCs/>
        </w:rPr>
      </w:pPr>
    </w:p>
    <w:p w14:paraId="0364C09D" w14:textId="2EAABAC4" w:rsidR="009773D7" w:rsidRPr="007330AA" w:rsidRDefault="43530889" w:rsidP="6394F6F3">
      <w:pPr>
        <w:pStyle w:val="ListParagraph"/>
        <w:numPr>
          <w:ilvl w:val="0"/>
          <w:numId w:val="18"/>
        </w:numPr>
        <w:pBdr>
          <w:top w:val="nil"/>
          <w:left w:val="nil"/>
          <w:bottom w:val="nil"/>
          <w:right w:val="nil"/>
          <w:between w:val="nil"/>
        </w:pBdr>
        <w:rPr>
          <w:rFonts w:ascii="Arial" w:eastAsia="Hei" w:hAnsi="Arial" w:cs="Arial"/>
          <w:b/>
          <w:bCs/>
        </w:rPr>
      </w:pPr>
      <w:r w:rsidRPr="007330AA">
        <w:rPr>
          <w:rFonts w:ascii="Arial" w:eastAsia="Hei" w:hAnsi="Arial" w:cs="Arial"/>
          <w:b/>
          <w:bCs/>
        </w:rPr>
        <w:t>Homelessness</w:t>
      </w:r>
      <w:r w:rsidR="30FC056E" w:rsidRPr="007330AA">
        <w:rPr>
          <w:rFonts w:ascii="Arial" w:eastAsia="Hei" w:hAnsi="Arial" w:cs="Arial"/>
          <w:b/>
          <w:bCs/>
        </w:rPr>
        <w:t>:</w:t>
      </w:r>
    </w:p>
    <w:p w14:paraId="31D0DB95" w14:textId="04F32E77" w:rsidR="009773D7" w:rsidRPr="007330AA" w:rsidRDefault="43530889" w:rsidP="6394F6F3">
      <w:pPr>
        <w:pBdr>
          <w:top w:val="nil"/>
          <w:left w:val="nil"/>
          <w:bottom w:val="nil"/>
          <w:right w:val="nil"/>
          <w:between w:val="nil"/>
        </w:pBdr>
        <w:rPr>
          <w:rFonts w:ascii="Arial" w:eastAsia="Hei" w:hAnsi="Arial" w:cs="Arial"/>
        </w:rPr>
      </w:pPr>
      <w:r w:rsidRPr="007330AA">
        <w:rPr>
          <w:rFonts w:ascii="Arial" w:eastAsia="Hei" w:hAnsi="Arial" w:cs="Arial"/>
        </w:rPr>
        <w:t>Homelessness affects children's safety, health, and development. Practitioners should be alert to signs of housing instability and work with support services.</w:t>
      </w:r>
    </w:p>
    <w:p w14:paraId="523B2F35" w14:textId="77777777" w:rsidR="00812062" w:rsidRPr="007330AA" w:rsidRDefault="00812062" w:rsidP="6394F6F3">
      <w:pPr>
        <w:pBdr>
          <w:top w:val="nil"/>
          <w:left w:val="nil"/>
          <w:bottom w:val="nil"/>
          <w:right w:val="nil"/>
          <w:between w:val="nil"/>
        </w:pBdr>
        <w:rPr>
          <w:rFonts w:ascii="Arial" w:eastAsia="Hei" w:hAnsi="Arial" w:cs="Arial"/>
        </w:rPr>
      </w:pPr>
    </w:p>
    <w:p w14:paraId="50FF7DC6" w14:textId="5BFCDBB0" w:rsidR="009773D7" w:rsidRPr="007330AA" w:rsidRDefault="009773D7" w:rsidP="6394F6F3">
      <w:pPr>
        <w:pBdr>
          <w:top w:val="nil"/>
          <w:left w:val="nil"/>
          <w:bottom w:val="nil"/>
          <w:right w:val="nil"/>
          <w:between w:val="nil"/>
        </w:pBdr>
        <w:rPr>
          <w:rFonts w:ascii="Arial" w:eastAsia="Hei" w:hAnsi="Arial" w:cs="Arial"/>
          <w:b/>
          <w:bCs/>
        </w:rPr>
      </w:pPr>
    </w:p>
    <w:p w14:paraId="01CFD7E2" w14:textId="3D5BBD31" w:rsidR="009773D7" w:rsidRPr="007330AA" w:rsidRDefault="43530889" w:rsidP="6394F6F3">
      <w:pPr>
        <w:pStyle w:val="ListParagraph"/>
        <w:numPr>
          <w:ilvl w:val="0"/>
          <w:numId w:val="17"/>
        </w:numPr>
        <w:pBdr>
          <w:top w:val="nil"/>
          <w:left w:val="nil"/>
          <w:bottom w:val="nil"/>
          <w:right w:val="nil"/>
          <w:between w:val="nil"/>
        </w:pBdr>
        <w:rPr>
          <w:rFonts w:ascii="Arial" w:eastAsia="Hei" w:hAnsi="Arial" w:cs="Arial"/>
          <w:b/>
          <w:bCs/>
        </w:rPr>
      </w:pPr>
      <w:r w:rsidRPr="007330AA">
        <w:rPr>
          <w:rFonts w:ascii="Arial" w:eastAsia="Hei" w:hAnsi="Arial" w:cs="Arial"/>
          <w:b/>
          <w:bCs/>
        </w:rPr>
        <w:t xml:space="preserve"> Modern Slavery &amp; National Referral Mechanism</w:t>
      </w:r>
      <w:r w:rsidR="21C600D7" w:rsidRPr="007330AA">
        <w:rPr>
          <w:rFonts w:ascii="Arial" w:eastAsia="Hei" w:hAnsi="Arial" w:cs="Arial"/>
          <w:b/>
          <w:bCs/>
        </w:rPr>
        <w:t>:</w:t>
      </w:r>
    </w:p>
    <w:p w14:paraId="08C0E1A8" w14:textId="7920B197" w:rsidR="009773D7" w:rsidRPr="007330AA" w:rsidRDefault="43530889" w:rsidP="6394F6F3">
      <w:pPr>
        <w:pBdr>
          <w:top w:val="nil"/>
          <w:left w:val="nil"/>
          <w:bottom w:val="nil"/>
          <w:right w:val="nil"/>
          <w:between w:val="nil"/>
        </w:pBdr>
        <w:rPr>
          <w:rFonts w:ascii="Arial" w:eastAsia="Hei" w:hAnsi="Arial" w:cs="Arial"/>
        </w:rPr>
      </w:pPr>
      <w:r w:rsidRPr="007330AA">
        <w:rPr>
          <w:rFonts w:ascii="Arial" w:eastAsia="Hei" w:hAnsi="Arial" w:cs="Arial"/>
        </w:rPr>
        <w:t xml:space="preserve">Children may be trafficked for </w:t>
      </w:r>
      <w:proofErr w:type="spellStart"/>
      <w:r w:rsidRPr="007330AA">
        <w:rPr>
          <w:rFonts w:ascii="Arial" w:eastAsia="Hei" w:hAnsi="Arial" w:cs="Arial"/>
        </w:rPr>
        <w:t>labor</w:t>
      </w:r>
      <w:proofErr w:type="spellEnd"/>
      <w:r w:rsidRPr="007330AA">
        <w:rPr>
          <w:rFonts w:ascii="Arial" w:eastAsia="Hei" w:hAnsi="Arial" w:cs="Arial"/>
        </w:rPr>
        <w:t xml:space="preserve"> or criminal exploitation. The National Referral Mechanism is the UK’s framework for identifying and supporting victims.</w:t>
      </w:r>
    </w:p>
    <w:p w14:paraId="50DA792F" w14:textId="05E21417" w:rsidR="009773D7" w:rsidRPr="007330AA" w:rsidRDefault="009773D7" w:rsidP="6394F6F3">
      <w:pPr>
        <w:pBdr>
          <w:top w:val="nil"/>
          <w:left w:val="nil"/>
          <w:bottom w:val="nil"/>
          <w:right w:val="nil"/>
          <w:between w:val="nil"/>
        </w:pBdr>
        <w:rPr>
          <w:rFonts w:ascii="Arial" w:eastAsia="Hei" w:hAnsi="Arial" w:cs="Arial"/>
          <w:b/>
          <w:bCs/>
        </w:rPr>
      </w:pPr>
    </w:p>
    <w:p w14:paraId="7EA407D0" w14:textId="37C4984C" w:rsidR="009773D7" w:rsidRPr="007330AA" w:rsidRDefault="43530889" w:rsidP="6394F6F3">
      <w:pPr>
        <w:pStyle w:val="ListParagraph"/>
        <w:numPr>
          <w:ilvl w:val="0"/>
          <w:numId w:val="16"/>
        </w:numPr>
        <w:pBdr>
          <w:top w:val="nil"/>
          <w:left w:val="nil"/>
          <w:bottom w:val="nil"/>
          <w:right w:val="nil"/>
          <w:between w:val="nil"/>
        </w:pBdr>
        <w:rPr>
          <w:rFonts w:ascii="Arial" w:eastAsia="Hei" w:hAnsi="Arial" w:cs="Arial"/>
          <w:b/>
          <w:bCs/>
        </w:rPr>
      </w:pPr>
      <w:r w:rsidRPr="007330AA">
        <w:rPr>
          <w:rFonts w:ascii="Arial" w:eastAsia="Hei" w:hAnsi="Arial" w:cs="Arial"/>
          <w:b/>
          <w:bCs/>
        </w:rPr>
        <w:t>Preventing Radicalisation &amp; The Prevent Duty</w:t>
      </w:r>
      <w:r w:rsidR="445A919E" w:rsidRPr="007330AA">
        <w:rPr>
          <w:rFonts w:ascii="Arial" w:eastAsia="Hei" w:hAnsi="Arial" w:cs="Arial"/>
          <w:b/>
          <w:bCs/>
        </w:rPr>
        <w:t>:</w:t>
      </w:r>
    </w:p>
    <w:p w14:paraId="648389F4" w14:textId="6DF93F15" w:rsidR="009773D7" w:rsidRPr="007330AA" w:rsidRDefault="43530889" w:rsidP="6394F6F3">
      <w:pPr>
        <w:pBdr>
          <w:top w:val="nil"/>
          <w:left w:val="nil"/>
          <w:bottom w:val="nil"/>
          <w:right w:val="nil"/>
          <w:between w:val="nil"/>
        </w:pBdr>
        <w:rPr>
          <w:rFonts w:ascii="Arial" w:eastAsia="Hei" w:hAnsi="Arial" w:cs="Arial"/>
          <w:b/>
          <w:bCs/>
        </w:rPr>
      </w:pPr>
      <w:r w:rsidRPr="007330AA">
        <w:rPr>
          <w:rFonts w:ascii="Arial" w:eastAsia="Hei" w:hAnsi="Arial" w:cs="Arial"/>
        </w:rPr>
        <w:lastRenderedPageBreak/>
        <w:t>Early years settings must be alert to signs of radicalisation. The Prevent duty requires staff to report concerns and promote British values</w:t>
      </w:r>
      <w:r w:rsidR="456A24FD" w:rsidRPr="007330AA">
        <w:rPr>
          <w:rFonts w:ascii="Arial" w:eastAsia="Hei" w:hAnsi="Arial" w:cs="Arial"/>
        </w:rPr>
        <w:t>.</w:t>
      </w:r>
      <w:r w:rsidRPr="007330AA">
        <w:rPr>
          <w:rFonts w:ascii="Arial" w:eastAsia="Hei" w:hAnsi="Arial" w:cs="Arial"/>
        </w:rPr>
        <w:t xml:space="preserve"> </w:t>
      </w:r>
    </w:p>
    <w:p w14:paraId="4C950F01" w14:textId="534629C9" w:rsidR="009773D7" w:rsidRPr="007330AA" w:rsidRDefault="009773D7" w:rsidP="6394F6F3">
      <w:pPr>
        <w:pBdr>
          <w:top w:val="nil"/>
          <w:left w:val="nil"/>
          <w:bottom w:val="nil"/>
          <w:right w:val="nil"/>
          <w:between w:val="nil"/>
        </w:pBdr>
        <w:rPr>
          <w:rFonts w:ascii="Arial" w:eastAsia="Hei" w:hAnsi="Arial" w:cs="Arial"/>
          <w:b/>
          <w:bCs/>
        </w:rPr>
      </w:pPr>
    </w:p>
    <w:p w14:paraId="688A9D0A" w14:textId="35157CCF" w:rsidR="009773D7" w:rsidRPr="007330AA" w:rsidRDefault="43530889" w:rsidP="6394F6F3">
      <w:pPr>
        <w:pStyle w:val="ListParagraph"/>
        <w:numPr>
          <w:ilvl w:val="0"/>
          <w:numId w:val="15"/>
        </w:numPr>
        <w:pBdr>
          <w:top w:val="nil"/>
          <w:left w:val="nil"/>
          <w:bottom w:val="nil"/>
          <w:right w:val="nil"/>
          <w:between w:val="nil"/>
        </w:pBdr>
        <w:rPr>
          <w:rFonts w:ascii="Arial" w:eastAsia="Hei" w:hAnsi="Arial" w:cs="Arial"/>
          <w:b/>
          <w:bCs/>
        </w:rPr>
      </w:pPr>
      <w:r w:rsidRPr="007330AA">
        <w:rPr>
          <w:rFonts w:ascii="Arial" w:eastAsia="Hei" w:hAnsi="Arial" w:cs="Arial"/>
          <w:b/>
          <w:bCs/>
        </w:rPr>
        <w:t>Channel Programme</w:t>
      </w:r>
      <w:r w:rsidR="547F8137" w:rsidRPr="007330AA">
        <w:rPr>
          <w:rFonts w:ascii="Arial" w:eastAsia="Hei" w:hAnsi="Arial" w:cs="Arial"/>
          <w:b/>
          <w:bCs/>
        </w:rPr>
        <w:t>:</w:t>
      </w:r>
    </w:p>
    <w:p w14:paraId="04AF6DF0" w14:textId="67453DBC" w:rsidR="009773D7" w:rsidRPr="007330AA" w:rsidRDefault="43530889" w:rsidP="6394F6F3">
      <w:pPr>
        <w:pBdr>
          <w:top w:val="nil"/>
          <w:left w:val="nil"/>
          <w:bottom w:val="nil"/>
          <w:right w:val="nil"/>
          <w:between w:val="nil"/>
        </w:pBdr>
        <w:rPr>
          <w:rFonts w:ascii="Arial" w:eastAsia="Hei" w:hAnsi="Arial" w:cs="Arial"/>
        </w:rPr>
      </w:pPr>
      <w:r w:rsidRPr="007330AA">
        <w:rPr>
          <w:rFonts w:ascii="Arial" w:eastAsia="Hei" w:hAnsi="Arial" w:cs="Arial"/>
        </w:rPr>
        <w:t>Channel is a multi-agency programme that supports individuals at risk of radicalisation. Referrals can be made by early years professionals.</w:t>
      </w:r>
    </w:p>
    <w:p w14:paraId="7D831440" w14:textId="04416C0E" w:rsidR="009773D7" w:rsidRPr="007330AA" w:rsidRDefault="009773D7" w:rsidP="6394F6F3">
      <w:pPr>
        <w:pBdr>
          <w:top w:val="nil"/>
          <w:left w:val="nil"/>
          <w:bottom w:val="nil"/>
          <w:right w:val="nil"/>
          <w:between w:val="nil"/>
        </w:pBdr>
        <w:rPr>
          <w:rFonts w:ascii="Arial" w:eastAsia="Hei" w:hAnsi="Arial" w:cs="Arial"/>
          <w:b/>
          <w:bCs/>
        </w:rPr>
      </w:pPr>
    </w:p>
    <w:p w14:paraId="1C53D29A" w14:textId="69F16045" w:rsidR="009773D7" w:rsidRPr="007330AA" w:rsidRDefault="43530889" w:rsidP="6394F6F3">
      <w:pPr>
        <w:pStyle w:val="ListParagraph"/>
        <w:numPr>
          <w:ilvl w:val="0"/>
          <w:numId w:val="14"/>
        </w:numPr>
        <w:pBdr>
          <w:top w:val="nil"/>
          <w:left w:val="nil"/>
          <w:bottom w:val="nil"/>
          <w:right w:val="nil"/>
          <w:between w:val="nil"/>
        </w:pBdr>
        <w:rPr>
          <w:rFonts w:ascii="Arial" w:eastAsia="Hei" w:hAnsi="Arial" w:cs="Arial"/>
          <w:b/>
          <w:bCs/>
        </w:rPr>
      </w:pPr>
      <w:r w:rsidRPr="007330AA">
        <w:rPr>
          <w:rFonts w:ascii="Arial" w:eastAsia="Hei" w:hAnsi="Arial" w:cs="Arial"/>
          <w:b/>
          <w:bCs/>
        </w:rPr>
        <w:t>Martyn’s Law</w:t>
      </w:r>
      <w:r w:rsidR="760AC8C9" w:rsidRPr="007330AA">
        <w:rPr>
          <w:rFonts w:ascii="Arial" w:eastAsia="Hei" w:hAnsi="Arial" w:cs="Arial"/>
          <w:b/>
          <w:bCs/>
        </w:rPr>
        <w:t>:</w:t>
      </w:r>
    </w:p>
    <w:p w14:paraId="11CB0881" w14:textId="668A8B50" w:rsidR="009773D7" w:rsidRPr="007330AA" w:rsidRDefault="43530889" w:rsidP="6394F6F3">
      <w:pPr>
        <w:pBdr>
          <w:top w:val="nil"/>
          <w:left w:val="nil"/>
          <w:bottom w:val="nil"/>
          <w:right w:val="nil"/>
          <w:between w:val="nil"/>
        </w:pBdr>
        <w:rPr>
          <w:rFonts w:ascii="Arial" w:eastAsia="Hei" w:hAnsi="Arial" w:cs="Arial"/>
        </w:rPr>
      </w:pPr>
      <w:r w:rsidRPr="007330AA">
        <w:rPr>
          <w:rFonts w:ascii="Arial" w:eastAsia="Hei" w:hAnsi="Arial" w:cs="Arial"/>
        </w:rPr>
        <w:t>A proposed law to improve security at public</w:t>
      </w:r>
      <w:r w:rsidR="3B7ECC41" w:rsidRPr="007330AA">
        <w:rPr>
          <w:rFonts w:ascii="Arial" w:eastAsia="Hei" w:hAnsi="Arial" w:cs="Arial"/>
        </w:rPr>
        <w:t xml:space="preserve"> and educational</w:t>
      </w:r>
      <w:r w:rsidRPr="007330AA">
        <w:rPr>
          <w:rFonts w:ascii="Arial" w:eastAsia="Hei" w:hAnsi="Arial" w:cs="Arial"/>
        </w:rPr>
        <w:t xml:space="preserve"> venues, including schools, to prevent </w:t>
      </w:r>
      <w:r w:rsidR="052CD869" w:rsidRPr="007330AA">
        <w:rPr>
          <w:rFonts w:ascii="Arial" w:eastAsia="Hei" w:hAnsi="Arial" w:cs="Arial"/>
        </w:rPr>
        <w:t xml:space="preserve">️ </w:t>
      </w:r>
      <w:r w:rsidRPr="007330AA">
        <w:rPr>
          <w:rFonts w:ascii="Arial" w:eastAsia="Hei" w:hAnsi="Arial" w:cs="Arial"/>
        </w:rPr>
        <w:t>terrorism. It encourages risk assessments and emergency planning</w:t>
      </w:r>
      <w:r w:rsidR="7772267B" w:rsidRPr="007330AA">
        <w:rPr>
          <w:rFonts w:ascii="Arial" w:eastAsia="Hei" w:hAnsi="Arial" w:cs="Arial"/>
        </w:rPr>
        <w:t xml:space="preserve"> i.e. identifying the safer routes</w:t>
      </w:r>
      <w:r w:rsidRPr="007330AA">
        <w:rPr>
          <w:rFonts w:ascii="Arial" w:eastAsia="Hei" w:hAnsi="Arial" w:cs="Arial"/>
        </w:rPr>
        <w:t>.</w:t>
      </w:r>
    </w:p>
    <w:p w14:paraId="76D553C1" w14:textId="7CB6B213" w:rsidR="009773D7" w:rsidRPr="007330AA" w:rsidRDefault="009773D7" w:rsidP="6394F6F3">
      <w:pPr>
        <w:pBdr>
          <w:top w:val="nil"/>
          <w:left w:val="nil"/>
          <w:bottom w:val="nil"/>
          <w:right w:val="nil"/>
          <w:between w:val="nil"/>
        </w:pBdr>
        <w:rPr>
          <w:rFonts w:ascii="Arial" w:eastAsia="Hei" w:hAnsi="Arial" w:cs="Arial"/>
          <w:b/>
          <w:bCs/>
        </w:rPr>
      </w:pPr>
    </w:p>
    <w:p w14:paraId="47D5FD96" w14:textId="0AE36645" w:rsidR="009773D7" w:rsidRPr="007330AA" w:rsidRDefault="43530889" w:rsidP="6394F6F3">
      <w:pPr>
        <w:pStyle w:val="ListParagraph"/>
        <w:numPr>
          <w:ilvl w:val="0"/>
          <w:numId w:val="13"/>
        </w:numPr>
        <w:pBdr>
          <w:top w:val="nil"/>
          <w:left w:val="nil"/>
          <w:bottom w:val="nil"/>
          <w:right w:val="nil"/>
          <w:between w:val="nil"/>
        </w:pBdr>
        <w:rPr>
          <w:rFonts w:ascii="Arial" w:eastAsia="Hei" w:hAnsi="Arial" w:cs="Arial"/>
          <w:b/>
          <w:bCs/>
        </w:rPr>
      </w:pPr>
      <w:r w:rsidRPr="007330AA">
        <w:rPr>
          <w:rFonts w:ascii="Arial" w:eastAsia="Hei" w:hAnsi="Arial" w:cs="Arial"/>
          <w:b/>
          <w:bCs/>
        </w:rPr>
        <w:t>Sexual Violence &amp; Harassment</w:t>
      </w:r>
      <w:r w:rsidR="5F4AAA00" w:rsidRPr="007330AA">
        <w:rPr>
          <w:rFonts w:ascii="Arial" w:eastAsia="Hei" w:hAnsi="Arial" w:cs="Arial"/>
          <w:b/>
          <w:bCs/>
        </w:rPr>
        <w:t>:</w:t>
      </w:r>
    </w:p>
    <w:p w14:paraId="4AF8D7FF" w14:textId="774FEF1E" w:rsidR="009773D7" w:rsidRPr="007330AA" w:rsidRDefault="43530889" w:rsidP="6394F6F3">
      <w:pPr>
        <w:pBdr>
          <w:top w:val="nil"/>
          <w:left w:val="nil"/>
          <w:bottom w:val="nil"/>
          <w:right w:val="nil"/>
          <w:between w:val="nil"/>
        </w:pBdr>
        <w:rPr>
          <w:rFonts w:ascii="Arial" w:eastAsia="Hei" w:hAnsi="Arial" w:cs="Arial"/>
        </w:rPr>
      </w:pPr>
      <w:r w:rsidRPr="007330AA">
        <w:rPr>
          <w:rFonts w:ascii="Arial" w:eastAsia="Hei" w:hAnsi="Arial" w:cs="Arial"/>
        </w:rPr>
        <w:t xml:space="preserve">Includes inappropriate touching, comments, or exposure to sexual content. Early years staff must respond </w:t>
      </w:r>
      <w:proofErr w:type="gramStart"/>
      <w:r w:rsidRPr="007330AA">
        <w:rPr>
          <w:rFonts w:ascii="Arial" w:eastAsia="Hei" w:hAnsi="Arial" w:cs="Arial"/>
        </w:rPr>
        <w:t>sensitively</w:t>
      </w:r>
      <w:proofErr w:type="gramEnd"/>
      <w:r w:rsidRPr="007330AA">
        <w:rPr>
          <w:rFonts w:ascii="Arial" w:eastAsia="Hei" w:hAnsi="Arial" w:cs="Arial"/>
        </w:rPr>
        <w:t xml:space="preserve"> and report concerns immediately</w:t>
      </w:r>
      <w:r w:rsidR="5220B4D0" w:rsidRPr="007330AA">
        <w:rPr>
          <w:rFonts w:ascii="Arial" w:eastAsia="Hei" w:hAnsi="Arial" w:cs="Arial"/>
        </w:rPr>
        <w:t xml:space="preserve"> to DSL</w:t>
      </w:r>
      <w:r w:rsidR="49D667F4" w:rsidRPr="007330AA">
        <w:rPr>
          <w:rFonts w:ascii="Arial" w:eastAsia="Hei" w:hAnsi="Arial" w:cs="Arial"/>
        </w:rPr>
        <w:t>.</w:t>
      </w:r>
      <w:r w:rsidR="36E053FA" w:rsidRPr="007330AA">
        <w:rPr>
          <w:rFonts w:ascii="Arial" w:eastAsia="Hei" w:hAnsi="Arial" w:cs="Arial"/>
        </w:rPr>
        <w:t xml:space="preserve"> DSL should be well </w:t>
      </w:r>
      <w:r w:rsidR="2A1AD130" w:rsidRPr="007330AA">
        <w:rPr>
          <w:rFonts w:ascii="Arial" w:eastAsia="Hei" w:hAnsi="Arial" w:cs="Arial"/>
        </w:rPr>
        <w:t>informed</w:t>
      </w:r>
      <w:r w:rsidR="36E053FA" w:rsidRPr="007330AA">
        <w:rPr>
          <w:rFonts w:ascii="Arial" w:eastAsia="Hei" w:hAnsi="Arial" w:cs="Arial"/>
        </w:rPr>
        <w:t xml:space="preserve"> about the procedures to deal with a parent or </w:t>
      </w:r>
      <w:proofErr w:type="gramStart"/>
      <w:r w:rsidR="36E053FA" w:rsidRPr="007330AA">
        <w:rPr>
          <w:rFonts w:ascii="Arial" w:eastAsia="Hei" w:hAnsi="Arial" w:cs="Arial"/>
        </w:rPr>
        <w:t>a  staff</w:t>
      </w:r>
      <w:proofErr w:type="gramEnd"/>
      <w:r w:rsidR="36E053FA" w:rsidRPr="007330AA">
        <w:rPr>
          <w:rFonts w:ascii="Arial" w:eastAsia="Hei" w:hAnsi="Arial" w:cs="Arial"/>
        </w:rPr>
        <w:t xml:space="preserve"> disclosures.</w:t>
      </w:r>
    </w:p>
    <w:p w14:paraId="4F256DBB" w14:textId="792CC0FB" w:rsidR="009773D7" w:rsidRPr="007330AA" w:rsidRDefault="009773D7" w:rsidP="6394F6F3">
      <w:pPr>
        <w:pBdr>
          <w:top w:val="nil"/>
          <w:left w:val="nil"/>
          <w:bottom w:val="nil"/>
          <w:right w:val="nil"/>
          <w:between w:val="nil"/>
        </w:pBdr>
        <w:rPr>
          <w:rFonts w:ascii="Arial" w:eastAsia="Hei" w:hAnsi="Arial" w:cs="Arial"/>
          <w:b/>
          <w:bCs/>
        </w:rPr>
      </w:pPr>
    </w:p>
    <w:p w14:paraId="7F639DB9" w14:textId="65CCE8D3" w:rsidR="009773D7" w:rsidRPr="007330AA" w:rsidRDefault="43530889" w:rsidP="6394F6F3">
      <w:pPr>
        <w:pStyle w:val="ListParagraph"/>
        <w:numPr>
          <w:ilvl w:val="0"/>
          <w:numId w:val="12"/>
        </w:numPr>
        <w:pBdr>
          <w:top w:val="nil"/>
          <w:left w:val="nil"/>
          <w:bottom w:val="nil"/>
          <w:right w:val="nil"/>
          <w:between w:val="nil"/>
        </w:pBdr>
        <w:rPr>
          <w:rFonts w:ascii="Arial" w:eastAsia="Hei" w:hAnsi="Arial" w:cs="Arial"/>
          <w:b/>
          <w:bCs/>
        </w:rPr>
      </w:pPr>
      <w:r w:rsidRPr="007330AA">
        <w:rPr>
          <w:rFonts w:ascii="Arial" w:eastAsia="Hei" w:hAnsi="Arial" w:cs="Arial"/>
          <w:b/>
          <w:bCs/>
        </w:rPr>
        <w:t xml:space="preserve"> Serious Violence</w:t>
      </w:r>
      <w:r w:rsidR="644EA678" w:rsidRPr="007330AA">
        <w:rPr>
          <w:rFonts w:ascii="Arial" w:eastAsia="Hei" w:hAnsi="Arial" w:cs="Arial"/>
          <w:b/>
          <w:bCs/>
        </w:rPr>
        <w:t>:</w:t>
      </w:r>
    </w:p>
    <w:p w14:paraId="0048CD7A" w14:textId="163AC7A6" w:rsidR="009773D7" w:rsidRPr="007330AA" w:rsidRDefault="43530889" w:rsidP="6394F6F3">
      <w:pPr>
        <w:pBdr>
          <w:top w:val="nil"/>
          <w:left w:val="nil"/>
          <w:bottom w:val="nil"/>
          <w:right w:val="nil"/>
          <w:between w:val="nil"/>
        </w:pBdr>
        <w:rPr>
          <w:rFonts w:ascii="Arial" w:eastAsia="Hei" w:hAnsi="Arial" w:cs="Arial"/>
        </w:rPr>
      </w:pPr>
      <w:r w:rsidRPr="007330AA">
        <w:rPr>
          <w:rFonts w:ascii="Arial" w:eastAsia="Hei" w:hAnsi="Arial" w:cs="Arial"/>
        </w:rPr>
        <w:t>Includes knife crime, gang violence, and physical assaults. Though less common in early years, practitioners should be aware of family or community risks.</w:t>
      </w:r>
    </w:p>
    <w:p w14:paraId="22570EFC" w14:textId="3DEEBC02" w:rsidR="009773D7" w:rsidRPr="007330AA" w:rsidRDefault="009773D7" w:rsidP="6394F6F3">
      <w:pPr>
        <w:pBdr>
          <w:top w:val="nil"/>
          <w:left w:val="nil"/>
          <w:bottom w:val="nil"/>
          <w:right w:val="nil"/>
          <w:between w:val="nil"/>
        </w:pBdr>
        <w:rPr>
          <w:rFonts w:ascii="Arial" w:eastAsia="Hei" w:hAnsi="Arial" w:cs="Arial"/>
          <w:b/>
          <w:bCs/>
        </w:rPr>
      </w:pPr>
    </w:p>
    <w:p w14:paraId="18A98C61" w14:textId="699038D9" w:rsidR="009773D7" w:rsidRPr="007330AA" w:rsidRDefault="43530889" w:rsidP="6394F6F3">
      <w:pPr>
        <w:pStyle w:val="ListParagraph"/>
        <w:numPr>
          <w:ilvl w:val="0"/>
          <w:numId w:val="11"/>
        </w:numPr>
        <w:pBdr>
          <w:top w:val="nil"/>
          <w:left w:val="nil"/>
          <w:bottom w:val="nil"/>
          <w:right w:val="nil"/>
          <w:between w:val="nil"/>
        </w:pBdr>
        <w:rPr>
          <w:rFonts w:ascii="Arial" w:eastAsia="Hei" w:hAnsi="Arial" w:cs="Arial"/>
          <w:b/>
          <w:bCs/>
        </w:rPr>
      </w:pPr>
      <w:r w:rsidRPr="007330AA">
        <w:rPr>
          <w:rFonts w:ascii="Arial" w:eastAsia="Hei" w:hAnsi="Arial" w:cs="Arial"/>
          <w:b/>
          <w:bCs/>
        </w:rPr>
        <w:t xml:space="preserve"> ‘Honour’-Based Abuse (Including FGM &amp; Forced Marriage)</w:t>
      </w:r>
      <w:r w:rsidR="720E49BD" w:rsidRPr="007330AA">
        <w:rPr>
          <w:rFonts w:ascii="Arial" w:eastAsia="Hei" w:hAnsi="Arial" w:cs="Arial"/>
          <w:b/>
          <w:bCs/>
        </w:rPr>
        <w:t>:</w:t>
      </w:r>
    </w:p>
    <w:p w14:paraId="6C2011C0" w14:textId="0A02C4F0" w:rsidR="009773D7" w:rsidRPr="007330AA" w:rsidRDefault="43530889" w:rsidP="6394F6F3">
      <w:pPr>
        <w:pBdr>
          <w:top w:val="nil"/>
          <w:left w:val="nil"/>
          <w:bottom w:val="nil"/>
          <w:right w:val="nil"/>
          <w:between w:val="nil"/>
        </w:pBdr>
        <w:rPr>
          <w:rFonts w:ascii="Arial" w:eastAsia="Hei" w:hAnsi="Arial" w:cs="Arial"/>
          <w:b/>
          <w:bCs/>
        </w:rPr>
      </w:pPr>
      <w:r w:rsidRPr="007330AA">
        <w:rPr>
          <w:rFonts w:ascii="Arial" w:eastAsia="Hei" w:hAnsi="Arial" w:cs="Arial"/>
        </w:rPr>
        <w:t xml:space="preserve">These are harmful practices justified by cultural or religious beliefs. FGM is illegal and </w:t>
      </w:r>
      <w:r w:rsidR="480419AB" w:rsidRPr="007330AA">
        <w:rPr>
          <w:rFonts w:ascii="Arial" w:eastAsia="Hei" w:hAnsi="Arial" w:cs="Arial"/>
        </w:rPr>
        <w:t xml:space="preserve">a </w:t>
      </w:r>
      <w:r w:rsidR="15316539" w:rsidRPr="007330AA">
        <w:rPr>
          <w:rFonts w:ascii="Arial" w:eastAsia="Hei" w:hAnsi="Arial" w:cs="Arial"/>
        </w:rPr>
        <w:t>statutory</w:t>
      </w:r>
      <w:r w:rsidR="480419AB" w:rsidRPr="007330AA">
        <w:rPr>
          <w:rFonts w:ascii="Arial" w:eastAsia="Hei" w:hAnsi="Arial" w:cs="Arial"/>
        </w:rPr>
        <w:t xml:space="preserve"> duty for teachers and </w:t>
      </w:r>
      <w:proofErr w:type="gramStart"/>
      <w:r w:rsidR="480419AB" w:rsidRPr="007330AA">
        <w:rPr>
          <w:rFonts w:ascii="Arial" w:eastAsia="Hei" w:hAnsi="Arial" w:cs="Arial"/>
        </w:rPr>
        <w:t xml:space="preserve">all </w:t>
      </w:r>
      <w:r w:rsidRPr="007330AA">
        <w:rPr>
          <w:rFonts w:ascii="Arial" w:eastAsia="Hei" w:hAnsi="Arial" w:cs="Arial"/>
        </w:rPr>
        <w:t xml:space="preserve"> </w:t>
      </w:r>
      <w:r w:rsidR="4947FABA" w:rsidRPr="007330AA">
        <w:rPr>
          <w:rFonts w:ascii="Arial" w:eastAsia="Hei" w:hAnsi="Arial" w:cs="Arial"/>
        </w:rPr>
        <w:t>staff</w:t>
      </w:r>
      <w:proofErr w:type="gramEnd"/>
      <w:r w:rsidRPr="007330AA">
        <w:rPr>
          <w:rFonts w:ascii="Arial" w:eastAsia="Hei" w:hAnsi="Arial" w:cs="Arial"/>
        </w:rPr>
        <w:t xml:space="preserve"> </w:t>
      </w:r>
      <w:r w:rsidR="7F2F4533" w:rsidRPr="007330AA">
        <w:rPr>
          <w:rFonts w:ascii="Arial" w:eastAsia="Hei" w:hAnsi="Arial" w:cs="Arial"/>
        </w:rPr>
        <w:t xml:space="preserve">to report to </w:t>
      </w:r>
      <w:proofErr w:type="gramStart"/>
      <w:r w:rsidR="7F2F4533" w:rsidRPr="007330AA">
        <w:rPr>
          <w:rFonts w:ascii="Arial" w:eastAsia="Hei" w:hAnsi="Arial" w:cs="Arial"/>
        </w:rPr>
        <w:t>police  if</w:t>
      </w:r>
      <w:proofErr w:type="gramEnd"/>
      <w:r w:rsidR="7F2F4533" w:rsidRPr="007330AA">
        <w:rPr>
          <w:rFonts w:ascii="Arial" w:eastAsia="Hei" w:hAnsi="Arial" w:cs="Arial"/>
        </w:rPr>
        <w:t xml:space="preserve"> known or</w:t>
      </w:r>
      <w:r w:rsidRPr="007330AA">
        <w:rPr>
          <w:rFonts w:ascii="Arial" w:eastAsia="Hei" w:hAnsi="Arial" w:cs="Arial"/>
        </w:rPr>
        <w:t xml:space="preserve"> suspected. Forced marriage involves coercion and is a safeguarding concern</w:t>
      </w:r>
      <w:r w:rsidR="71E50F54" w:rsidRPr="007330AA">
        <w:rPr>
          <w:rFonts w:ascii="Arial" w:eastAsia="Hei" w:hAnsi="Arial" w:cs="Arial"/>
        </w:rPr>
        <w:t>.</w:t>
      </w:r>
      <w:r w:rsidRPr="007330AA">
        <w:rPr>
          <w:rFonts w:ascii="Arial" w:eastAsia="Hei" w:hAnsi="Arial" w:cs="Arial"/>
        </w:rPr>
        <w:t xml:space="preserve"> </w:t>
      </w:r>
    </w:p>
    <w:p w14:paraId="6BDD2596" w14:textId="0D47F7EF" w:rsidR="009773D7" w:rsidRPr="007330AA" w:rsidRDefault="009773D7" w:rsidP="6394F6F3">
      <w:pPr>
        <w:pBdr>
          <w:top w:val="nil"/>
          <w:left w:val="nil"/>
          <w:bottom w:val="nil"/>
          <w:right w:val="nil"/>
          <w:between w:val="nil"/>
        </w:pBdr>
        <w:rPr>
          <w:rFonts w:ascii="Arial" w:eastAsia="Hei" w:hAnsi="Arial" w:cs="Arial"/>
          <w:b/>
          <w:bCs/>
        </w:rPr>
      </w:pPr>
    </w:p>
    <w:p w14:paraId="426FF181" w14:textId="721531A3" w:rsidR="009773D7" w:rsidRPr="007330AA" w:rsidRDefault="43530889" w:rsidP="6394F6F3">
      <w:pPr>
        <w:pStyle w:val="ListParagraph"/>
        <w:numPr>
          <w:ilvl w:val="0"/>
          <w:numId w:val="10"/>
        </w:numPr>
        <w:pBdr>
          <w:top w:val="nil"/>
          <w:left w:val="nil"/>
          <w:bottom w:val="nil"/>
          <w:right w:val="nil"/>
          <w:between w:val="nil"/>
        </w:pBdr>
        <w:rPr>
          <w:rFonts w:ascii="Arial" w:eastAsia="Hei" w:hAnsi="Arial" w:cs="Arial"/>
          <w:b/>
          <w:bCs/>
        </w:rPr>
      </w:pPr>
      <w:r w:rsidRPr="007330AA">
        <w:rPr>
          <w:rFonts w:ascii="Arial" w:eastAsia="Hei" w:hAnsi="Arial" w:cs="Arial"/>
          <w:b/>
          <w:bCs/>
        </w:rPr>
        <w:t>Trio of Vulnerability</w:t>
      </w:r>
      <w:r w:rsidR="2DA849F8" w:rsidRPr="007330AA">
        <w:rPr>
          <w:rFonts w:ascii="Arial" w:eastAsia="Hei" w:hAnsi="Arial" w:cs="Arial"/>
          <w:b/>
          <w:bCs/>
        </w:rPr>
        <w:t>:</w:t>
      </w:r>
    </w:p>
    <w:p w14:paraId="7E70C488" w14:textId="2E9F6ADD" w:rsidR="009773D7" w:rsidRPr="007330AA" w:rsidRDefault="43530889" w:rsidP="6394F6F3">
      <w:pPr>
        <w:pBdr>
          <w:top w:val="nil"/>
          <w:left w:val="nil"/>
          <w:bottom w:val="nil"/>
          <w:right w:val="nil"/>
          <w:between w:val="nil"/>
        </w:pBdr>
        <w:rPr>
          <w:rFonts w:ascii="Arial" w:eastAsia="Hei" w:hAnsi="Arial" w:cs="Arial"/>
        </w:rPr>
      </w:pPr>
      <w:r w:rsidRPr="007330AA">
        <w:rPr>
          <w:rFonts w:ascii="Arial" w:eastAsia="Hei" w:hAnsi="Arial" w:cs="Arial"/>
        </w:rPr>
        <w:t xml:space="preserve">Refers to mental health issues, substance misuse, and domestic abuse—often co-occurring and increasing risk to children. </w:t>
      </w:r>
      <w:r w:rsidR="63662B10" w:rsidRPr="007330AA">
        <w:rPr>
          <w:rFonts w:ascii="Arial" w:eastAsia="Hei" w:hAnsi="Arial" w:cs="Arial"/>
        </w:rPr>
        <w:t xml:space="preserve">It is the prevalence of one or the three forms of abuse </w:t>
      </w:r>
      <w:r w:rsidR="28F928DF" w:rsidRPr="007330AA">
        <w:rPr>
          <w:rFonts w:ascii="Arial" w:eastAsia="Hei" w:hAnsi="Arial" w:cs="Arial"/>
        </w:rPr>
        <w:t xml:space="preserve">listed. </w:t>
      </w:r>
      <w:proofErr w:type="gramStart"/>
      <w:r w:rsidR="28F928DF" w:rsidRPr="007330AA">
        <w:rPr>
          <w:rFonts w:ascii="Arial" w:eastAsia="Hei" w:hAnsi="Arial" w:cs="Arial"/>
        </w:rPr>
        <w:t>Staff  must</w:t>
      </w:r>
      <w:proofErr w:type="gramEnd"/>
      <w:r w:rsidR="28F928DF" w:rsidRPr="007330AA">
        <w:rPr>
          <w:rFonts w:ascii="Arial" w:eastAsia="Hei" w:hAnsi="Arial" w:cs="Arial"/>
        </w:rPr>
        <w:t xml:space="preserve"> report to DSL if they know or suspect that the child has directly or heard or </w:t>
      </w:r>
      <w:r w:rsidR="18A73070" w:rsidRPr="007330AA">
        <w:rPr>
          <w:rFonts w:ascii="Arial" w:eastAsia="Hei" w:hAnsi="Arial" w:cs="Arial"/>
        </w:rPr>
        <w:t>witnessed</w:t>
      </w:r>
      <w:r w:rsidR="28F928DF" w:rsidRPr="007330AA">
        <w:rPr>
          <w:rFonts w:ascii="Arial" w:eastAsia="Hei" w:hAnsi="Arial" w:cs="Arial"/>
        </w:rPr>
        <w:t xml:space="preserve"> any of th</w:t>
      </w:r>
      <w:r w:rsidR="114BED34" w:rsidRPr="007330AA">
        <w:rPr>
          <w:rFonts w:ascii="Arial" w:eastAsia="Hei" w:hAnsi="Arial" w:cs="Arial"/>
        </w:rPr>
        <w:t>e</w:t>
      </w:r>
      <w:r w:rsidR="28F928DF" w:rsidRPr="007330AA">
        <w:rPr>
          <w:rFonts w:ascii="Arial" w:eastAsia="Hei" w:hAnsi="Arial" w:cs="Arial"/>
        </w:rPr>
        <w:t xml:space="preserve"> three form of abuse.</w:t>
      </w:r>
      <w:r w:rsidR="63662B10" w:rsidRPr="007330AA">
        <w:rPr>
          <w:rFonts w:ascii="Arial" w:eastAsia="Hei" w:hAnsi="Arial" w:cs="Arial"/>
        </w:rPr>
        <w:t xml:space="preserve"> </w:t>
      </w:r>
    </w:p>
    <w:p w14:paraId="5C2C1749" w14:textId="096E3CD3" w:rsidR="009773D7" w:rsidRPr="007330AA" w:rsidRDefault="43530889" w:rsidP="6394F6F3">
      <w:pPr>
        <w:pStyle w:val="ListParagraph"/>
        <w:numPr>
          <w:ilvl w:val="0"/>
          <w:numId w:val="9"/>
        </w:numPr>
        <w:pBdr>
          <w:top w:val="nil"/>
          <w:left w:val="nil"/>
          <w:bottom w:val="nil"/>
          <w:right w:val="nil"/>
          <w:between w:val="nil"/>
        </w:pBdr>
        <w:rPr>
          <w:rFonts w:ascii="Arial" w:eastAsia="Hei" w:hAnsi="Arial" w:cs="Arial"/>
        </w:rPr>
      </w:pPr>
      <w:r w:rsidRPr="007330AA">
        <w:rPr>
          <w:rFonts w:ascii="Arial" w:eastAsia="Hei" w:hAnsi="Arial" w:cs="Arial"/>
          <w:b/>
          <w:bCs/>
        </w:rPr>
        <w:t>Domestic Abuse</w:t>
      </w:r>
      <w:r w:rsidR="49A7C0D7" w:rsidRPr="007330AA">
        <w:rPr>
          <w:rFonts w:ascii="Arial" w:eastAsia="Hei" w:hAnsi="Arial" w:cs="Arial"/>
          <w:b/>
          <w:bCs/>
        </w:rPr>
        <w:t>:</w:t>
      </w:r>
      <w:r w:rsidR="3E607420" w:rsidRPr="007330AA">
        <w:rPr>
          <w:rFonts w:ascii="Arial" w:eastAsia="Hei" w:hAnsi="Arial" w:cs="Arial"/>
          <w:b/>
          <w:bCs/>
        </w:rPr>
        <w:t xml:space="preserve"> </w:t>
      </w:r>
      <w:r w:rsidRPr="007330AA">
        <w:rPr>
          <w:rFonts w:ascii="Arial" w:eastAsia="Hei" w:hAnsi="Arial" w:cs="Arial"/>
        </w:rPr>
        <w:t>Includes physical, emotional, and financial abuse between adults in a child’s life. It can deeply affect a child’s development and safety</w:t>
      </w:r>
      <w:r w:rsidR="2B074E23" w:rsidRPr="007330AA">
        <w:rPr>
          <w:rFonts w:ascii="Arial" w:eastAsia="Hei" w:hAnsi="Arial" w:cs="Arial"/>
        </w:rPr>
        <w:t>.</w:t>
      </w:r>
    </w:p>
    <w:p w14:paraId="5384A697" w14:textId="0F893599" w:rsidR="009773D7" w:rsidRPr="007330AA" w:rsidRDefault="43530889" w:rsidP="6394F6F3">
      <w:pPr>
        <w:pStyle w:val="ListParagraph"/>
        <w:numPr>
          <w:ilvl w:val="0"/>
          <w:numId w:val="9"/>
        </w:numPr>
        <w:pBdr>
          <w:top w:val="nil"/>
          <w:left w:val="nil"/>
          <w:bottom w:val="nil"/>
          <w:right w:val="nil"/>
          <w:between w:val="nil"/>
        </w:pBdr>
        <w:rPr>
          <w:rFonts w:ascii="Arial" w:eastAsia="Hei" w:hAnsi="Arial" w:cs="Arial"/>
          <w:b/>
          <w:bCs/>
        </w:rPr>
      </w:pPr>
      <w:r w:rsidRPr="007330AA">
        <w:rPr>
          <w:rFonts w:ascii="Arial" w:eastAsia="Hei" w:hAnsi="Arial" w:cs="Arial"/>
          <w:b/>
          <w:bCs/>
        </w:rPr>
        <w:t>Mental Health</w:t>
      </w:r>
      <w:r w:rsidR="5CFF6D5C" w:rsidRPr="007330AA">
        <w:rPr>
          <w:rFonts w:ascii="Arial" w:eastAsia="Hei" w:hAnsi="Arial" w:cs="Arial"/>
          <w:b/>
          <w:bCs/>
        </w:rPr>
        <w:t>:</w:t>
      </w:r>
      <w:r w:rsidR="7EB9631E" w:rsidRPr="007330AA">
        <w:rPr>
          <w:rFonts w:ascii="Arial" w:eastAsia="Hei" w:hAnsi="Arial" w:cs="Arial"/>
          <w:b/>
          <w:bCs/>
        </w:rPr>
        <w:t xml:space="preserve"> </w:t>
      </w:r>
      <w:r w:rsidRPr="007330AA">
        <w:rPr>
          <w:rFonts w:ascii="Arial" w:eastAsia="Hei" w:hAnsi="Arial" w:cs="Arial"/>
        </w:rPr>
        <w:t>Children’s mental health can be impacted by trauma, neglect</w:t>
      </w:r>
      <w:r w:rsidR="1669AA2F" w:rsidRPr="007330AA">
        <w:rPr>
          <w:rFonts w:ascii="Arial" w:eastAsia="Hei" w:hAnsi="Arial" w:cs="Arial"/>
        </w:rPr>
        <w:t xml:space="preserve"> (including affluent neglect)</w:t>
      </w:r>
      <w:r w:rsidRPr="007330AA">
        <w:rPr>
          <w:rFonts w:ascii="Arial" w:eastAsia="Hei" w:hAnsi="Arial" w:cs="Arial"/>
        </w:rPr>
        <w:t>, or family issues. Early years settings should promote emotional wellbeing and refer concern</w:t>
      </w:r>
      <w:r w:rsidRPr="007330AA">
        <w:rPr>
          <w:rFonts w:ascii="Arial" w:eastAsia="Hei" w:hAnsi="Arial" w:cs="Arial"/>
          <w:b/>
          <w:bCs/>
        </w:rPr>
        <w:t>s.</w:t>
      </w:r>
    </w:p>
    <w:p w14:paraId="68AC6BA4" w14:textId="6D5D07BF" w:rsidR="009773D7" w:rsidRPr="007330AA" w:rsidRDefault="43530889" w:rsidP="6394F6F3">
      <w:pPr>
        <w:pStyle w:val="ListParagraph"/>
        <w:numPr>
          <w:ilvl w:val="0"/>
          <w:numId w:val="9"/>
        </w:numPr>
        <w:pBdr>
          <w:top w:val="nil"/>
          <w:left w:val="nil"/>
          <w:bottom w:val="nil"/>
          <w:right w:val="nil"/>
          <w:between w:val="nil"/>
        </w:pBdr>
        <w:rPr>
          <w:rFonts w:ascii="Arial" w:eastAsia="Hei" w:hAnsi="Arial" w:cs="Arial"/>
        </w:rPr>
      </w:pPr>
      <w:r w:rsidRPr="007330AA">
        <w:rPr>
          <w:rFonts w:ascii="Arial" w:eastAsia="Hei" w:hAnsi="Arial" w:cs="Arial"/>
          <w:b/>
          <w:bCs/>
        </w:rPr>
        <w:t>Substance Misuse</w:t>
      </w:r>
      <w:r w:rsidR="09CF5100" w:rsidRPr="007330AA">
        <w:rPr>
          <w:rFonts w:ascii="Arial" w:eastAsia="Hei" w:hAnsi="Arial" w:cs="Arial"/>
          <w:b/>
          <w:bCs/>
        </w:rPr>
        <w:t>:</w:t>
      </w:r>
      <w:r w:rsidR="4563D677" w:rsidRPr="007330AA">
        <w:rPr>
          <w:rFonts w:ascii="Arial" w:eastAsia="Hei" w:hAnsi="Arial" w:cs="Arial"/>
          <w:b/>
          <w:bCs/>
        </w:rPr>
        <w:t xml:space="preserve"> </w:t>
      </w:r>
      <w:r w:rsidRPr="007330AA">
        <w:rPr>
          <w:rFonts w:ascii="Arial" w:eastAsia="Hei" w:hAnsi="Arial" w:cs="Arial"/>
        </w:rPr>
        <w:t>Parental drug or alcohol misuse can lead to neglect</w:t>
      </w:r>
      <w:r w:rsidR="566034C3" w:rsidRPr="007330AA">
        <w:rPr>
          <w:rFonts w:ascii="Arial" w:eastAsia="Hei" w:hAnsi="Arial" w:cs="Arial"/>
        </w:rPr>
        <w:t xml:space="preserve"> (including Affluent neglect)</w:t>
      </w:r>
      <w:r w:rsidRPr="007330AA">
        <w:rPr>
          <w:rFonts w:ascii="Arial" w:eastAsia="Hei" w:hAnsi="Arial" w:cs="Arial"/>
        </w:rPr>
        <w:t xml:space="preserve"> or unsafe environments. Staff should be alert to signs and work with safeguarding teams.</w:t>
      </w:r>
    </w:p>
    <w:p w14:paraId="22EBC266" w14:textId="6D96594D" w:rsidR="009773D7" w:rsidRPr="007330AA" w:rsidRDefault="009773D7" w:rsidP="6394F6F3">
      <w:pPr>
        <w:pBdr>
          <w:top w:val="nil"/>
          <w:left w:val="nil"/>
          <w:bottom w:val="nil"/>
          <w:right w:val="nil"/>
          <w:between w:val="nil"/>
        </w:pBdr>
        <w:rPr>
          <w:rFonts w:ascii="Arial" w:eastAsia="Hei" w:hAnsi="Arial" w:cs="Arial"/>
          <w:b/>
          <w:bCs/>
          <w:color w:val="000000" w:themeColor="text1"/>
        </w:rPr>
      </w:pPr>
    </w:p>
    <w:p w14:paraId="7C9608B1"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63E61EAD"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749092C3"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6DCBA74B"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3364FE60" w14:textId="77777777" w:rsidR="007C35B3" w:rsidRDefault="007C35B3" w:rsidP="6394F6F3">
      <w:pPr>
        <w:pBdr>
          <w:top w:val="nil"/>
          <w:left w:val="nil"/>
          <w:bottom w:val="nil"/>
          <w:right w:val="nil"/>
          <w:between w:val="nil"/>
        </w:pBdr>
        <w:rPr>
          <w:rFonts w:ascii="Arial" w:eastAsia="Hei" w:hAnsi="Arial" w:cs="Arial"/>
          <w:b/>
          <w:bCs/>
          <w:color w:val="000000" w:themeColor="text1"/>
        </w:rPr>
      </w:pPr>
    </w:p>
    <w:p w14:paraId="31072703" w14:textId="38DDE347" w:rsidR="009773D7" w:rsidRPr="007330AA" w:rsidRDefault="7118E652" w:rsidP="6394F6F3">
      <w:pPr>
        <w:pBdr>
          <w:top w:val="nil"/>
          <w:left w:val="nil"/>
          <w:bottom w:val="nil"/>
          <w:right w:val="nil"/>
          <w:between w:val="nil"/>
        </w:pBdr>
        <w:rPr>
          <w:rFonts w:ascii="Arial" w:eastAsia="Hei" w:hAnsi="Arial" w:cs="Arial"/>
          <w:b/>
          <w:bCs/>
          <w:color w:val="000000"/>
        </w:rPr>
      </w:pPr>
      <w:r w:rsidRPr="007330AA">
        <w:rPr>
          <w:rFonts w:ascii="Arial" w:eastAsia="Hei" w:hAnsi="Arial" w:cs="Arial"/>
          <w:b/>
          <w:bCs/>
          <w:color w:val="000000" w:themeColor="text1"/>
        </w:rPr>
        <w:lastRenderedPageBreak/>
        <w:t xml:space="preserve">Appendix 6 </w:t>
      </w:r>
      <w:r w:rsidR="00E0250D" w:rsidRPr="007330AA">
        <w:rPr>
          <w:rFonts w:ascii="Arial" w:eastAsia="Hei" w:hAnsi="Arial" w:cs="Arial"/>
          <w:b/>
          <w:bCs/>
          <w:color w:val="000000" w:themeColor="text1"/>
        </w:rPr>
        <w:t>Legislative Framework:</w:t>
      </w:r>
    </w:p>
    <w:p w14:paraId="4B8D1D81" w14:textId="35D20C45" w:rsidR="0016568E" w:rsidRPr="007330AA" w:rsidRDefault="0016568E" w:rsidP="0016568E">
      <w:pPr>
        <w:pBdr>
          <w:top w:val="nil"/>
          <w:left w:val="nil"/>
          <w:bottom w:val="nil"/>
          <w:right w:val="nil"/>
          <w:between w:val="nil"/>
        </w:pBdr>
        <w:rPr>
          <w:rFonts w:ascii="Arial" w:eastAsia="Hei" w:hAnsi="Arial" w:cs="Arial"/>
        </w:rPr>
      </w:pPr>
      <w:r w:rsidRPr="007330AA">
        <w:rPr>
          <w:rFonts w:ascii="Arial" w:eastAsia="Hei" w:hAnsi="Arial" w:cs="Arial"/>
          <w:b/>
          <w:bCs/>
        </w:rPr>
        <w:t>Relevant statutory and non-statutory advice:</w:t>
      </w:r>
    </w:p>
    <w:p w14:paraId="2D69FAB0" w14:textId="00A0A838" w:rsidR="009C67C1" w:rsidRPr="007330AA" w:rsidRDefault="009C67C1" w:rsidP="00F55EA6">
      <w:pPr>
        <w:pBdr>
          <w:top w:val="nil"/>
          <w:left w:val="nil"/>
          <w:bottom w:val="nil"/>
          <w:right w:val="nil"/>
          <w:between w:val="nil"/>
        </w:pBdr>
        <w:contextualSpacing/>
        <w:rPr>
          <w:rFonts w:ascii="Arial" w:eastAsia="Hei" w:hAnsi="Arial" w:cs="Arial"/>
        </w:rPr>
      </w:pPr>
    </w:p>
    <w:p w14:paraId="2A9A0E68" w14:textId="043E19BF" w:rsidR="009C67C1" w:rsidRPr="007330AA" w:rsidRDefault="009C67C1" w:rsidP="69855078">
      <w:pPr>
        <w:pStyle w:val="ListParagraph"/>
        <w:numPr>
          <w:ilvl w:val="0"/>
          <w:numId w:val="79"/>
        </w:num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 xml:space="preserve">Early Years Foundation Stage Statutory Framework 19th January 2024 </w:t>
      </w:r>
      <w:del w:id="22" w:author="Nazish Usman" w:date="2025-08-20T08:42:00Z">
        <w:r w:rsidRPr="007330AA" w:rsidDel="009C67C1">
          <w:rPr>
            <w:rFonts w:ascii="Arial" w:eastAsia="Hei" w:hAnsi="Arial" w:cs="Arial"/>
            <w:color w:val="000000" w:themeColor="text1"/>
          </w:rPr>
          <w:delText>( Sep</w:delText>
        </w:r>
      </w:del>
      <w:ins w:id="23" w:author="Nazish Usman" w:date="2025-08-20T08:42:00Z">
        <w:r w:rsidR="43DE1139" w:rsidRPr="007330AA">
          <w:rPr>
            <w:rFonts w:ascii="Arial" w:eastAsia="Hei" w:hAnsi="Arial" w:cs="Arial"/>
            <w:color w:val="000000" w:themeColor="text1"/>
          </w:rPr>
          <w:t>(Sep</w:t>
        </w:r>
      </w:ins>
      <w:r w:rsidRPr="007330AA">
        <w:rPr>
          <w:rFonts w:ascii="Arial" w:eastAsia="Hei" w:hAnsi="Arial" w:cs="Arial"/>
          <w:color w:val="000000" w:themeColor="text1"/>
        </w:rPr>
        <w:t xml:space="preserve"> 2025)</w:t>
      </w:r>
    </w:p>
    <w:p w14:paraId="31072706" w14:textId="36054AD8" w:rsidR="009773D7" w:rsidRPr="007330AA" w:rsidRDefault="00E0250D" w:rsidP="00F55EA6">
      <w:pPr>
        <w:pStyle w:val="ListParagraph"/>
        <w:numPr>
          <w:ilvl w:val="0"/>
          <w:numId w:val="79"/>
        </w:num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Keeping Children Safe in Education (KCSIE) DfE, September 202</w:t>
      </w:r>
      <w:r w:rsidR="00356CAC" w:rsidRPr="007330AA">
        <w:rPr>
          <w:rFonts w:ascii="Arial" w:eastAsia="Hei" w:hAnsi="Arial" w:cs="Arial"/>
          <w:color w:val="000000" w:themeColor="text1"/>
        </w:rPr>
        <w:t>5</w:t>
      </w:r>
      <w:r w:rsidRPr="007330AA">
        <w:rPr>
          <w:rFonts w:ascii="Arial" w:eastAsia="Hei" w:hAnsi="Arial" w:cs="Arial"/>
          <w:color w:val="000000" w:themeColor="text1"/>
        </w:rPr>
        <w:t xml:space="preserve"> </w:t>
      </w:r>
    </w:p>
    <w:p w14:paraId="31072708" w14:textId="6BC65CAA" w:rsidR="009773D7" w:rsidRPr="007330AA" w:rsidRDefault="00E0250D" w:rsidP="00F55EA6">
      <w:pPr>
        <w:pStyle w:val="ListParagraph"/>
        <w:numPr>
          <w:ilvl w:val="0"/>
          <w:numId w:val="79"/>
        </w:num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Disqualification Under the Childcare Act 2006, Updated August 2018</w:t>
      </w:r>
    </w:p>
    <w:p w14:paraId="3107270A" w14:textId="4496F2F1" w:rsidR="009773D7" w:rsidRPr="007330AA" w:rsidRDefault="00E0250D" w:rsidP="00F55EA6">
      <w:pPr>
        <w:pStyle w:val="ListParagraph"/>
        <w:numPr>
          <w:ilvl w:val="0"/>
          <w:numId w:val="79"/>
        </w:num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Working Together to Safeguarding Children, Updated September 2023</w:t>
      </w:r>
    </w:p>
    <w:p w14:paraId="3107270E" w14:textId="322482BA" w:rsidR="009773D7" w:rsidRPr="007330AA" w:rsidRDefault="00E0250D" w:rsidP="00F55EA6">
      <w:pPr>
        <w:pStyle w:val="ListParagraph"/>
        <w:numPr>
          <w:ilvl w:val="0"/>
          <w:numId w:val="79"/>
        </w:num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WT refers to the non-statutory but important advice on information sharing (2018)</w:t>
      </w:r>
    </w:p>
    <w:p w14:paraId="31072710" w14:textId="6FEA3F50" w:rsidR="009773D7" w:rsidRPr="007330AA" w:rsidRDefault="00E0250D" w:rsidP="00F55EA6">
      <w:pPr>
        <w:pStyle w:val="ListParagraph"/>
        <w:numPr>
          <w:ilvl w:val="0"/>
          <w:numId w:val="79"/>
        </w:num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DfE Guidance - What to do if you’re worried a child is being abused, March 2015)</w:t>
      </w:r>
    </w:p>
    <w:p w14:paraId="31072712" w14:textId="1E24A358" w:rsidR="009773D7" w:rsidRPr="007330AA" w:rsidRDefault="00E0250D" w:rsidP="6394F6F3">
      <w:pPr>
        <w:pStyle w:val="ListParagraph"/>
        <w:numPr>
          <w:ilvl w:val="0"/>
          <w:numId w:val="79"/>
        </w:num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 xml:space="preserve">Prevent Duty 2015, Updated April 2021  </w:t>
      </w:r>
    </w:p>
    <w:p w14:paraId="31072714" w14:textId="179C2B8D" w:rsidR="009773D7" w:rsidRPr="007330AA" w:rsidRDefault="00E0250D" w:rsidP="00F55EA6">
      <w:pPr>
        <w:pStyle w:val="ListParagraph"/>
        <w:numPr>
          <w:ilvl w:val="0"/>
          <w:numId w:val="79"/>
        </w:num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Children Act, 1989 and 2004 Childcare Act, 2006</w:t>
      </w:r>
    </w:p>
    <w:p w14:paraId="31072716" w14:textId="45ABC071" w:rsidR="009773D7" w:rsidRPr="007330AA" w:rsidRDefault="00E0250D" w:rsidP="00F55EA6">
      <w:pPr>
        <w:pStyle w:val="ListParagraph"/>
        <w:numPr>
          <w:ilvl w:val="0"/>
          <w:numId w:val="79"/>
        </w:num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Safeguarding Vulnerable Groups Act, 200</w:t>
      </w:r>
    </w:p>
    <w:p w14:paraId="31072718" w14:textId="0672E933" w:rsidR="009773D7" w:rsidRPr="007330AA" w:rsidRDefault="00E0250D" w:rsidP="00F55EA6">
      <w:pPr>
        <w:pStyle w:val="ListParagraph"/>
        <w:numPr>
          <w:ilvl w:val="0"/>
          <w:numId w:val="79"/>
        </w:numPr>
        <w:pBdr>
          <w:top w:val="nil"/>
          <w:left w:val="nil"/>
          <w:bottom w:val="nil"/>
          <w:right w:val="nil"/>
          <w:between w:val="nil"/>
        </w:pBdr>
        <w:rPr>
          <w:rFonts w:ascii="Arial" w:eastAsia="Hei" w:hAnsi="Arial" w:cs="Arial"/>
          <w:color w:val="000000"/>
        </w:rPr>
      </w:pPr>
      <w:r w:rsidRPr="007330AA">
        <w:rPr>
          <w:rFonts w:ascii="Arial" w:eastAsia="Hei" w:hAnsi="Arial" w:cs="Arial"/>
          <w:color w:val="000000"/>
        </w:rPr>
        <w:t>Children and Social Work Act, 2017</w:t>
      </w:r>
    </w:p>
    <w:p w14:paraId="5F8158B3" w14:textId="29A69C42" w:rsidR="007F6040" w:rsidRPr="007330AA" w:rsidRDefault="00E0250D" w:rsidP="00F55EA6">
      <w:pPr>
        <w:pStyle w:val="ListParagraph"/>
        <w:numPr>
          <w:ilvl w:val="0"/>
          <w:numId w:val="79"/>
        </w:numPr>
        <w:pBdr>
          <w:top w:val="nil"/>
          <w:left w:val="nil"/>
          <w:bottom w:val="nil"/>
          <w:right w:val="nil"/>
          <w:between w:val="nil"/>
        </w:pBdr>
        <w:rPr>
          <w:rFonts w:ascii="Arial" w:hAnsi="Arial" w:cs="Arial"/>
        </w:rPr>
      </w:pPr>
      <w:r w:rsidRPr="007330AA">
        <w:rPr>
          <w:rFonts w:ascii="Arial" w:eastAsia="Hei" w:hAnsi="Arial" w:cs="Arial"/>
          <w:color w:val="000000" w:themeColor="text1"/>
        </w:rPr>
        <w:t>Female Genital Mutilation Act 2003 (as inserted by section 74 of the Serious Crime Act 2015)</w:t>
      </w:r>
    </w:p>
    <w:p w14:paraId="7A36D073" w14:textId="073EC891" w:rsidR="00A13F69" w:rsidRPr="007330AA" w:rsidRDefault="007F6040" w:rsidP="00F55EA6">
      <w:pPr>
        <w:pStyle w:val="ListParagraph"/>
        <w:numPr>
          <w:ilvl w:val="0"/>
          <w:numId w:val="79"/>
        </w:numPr>
        <w:pBdr>
          <w:top w:val="nil"/>
          <w:left w:val="nil"/>
          <w:bottom w:val="nil"/>
          <w:right w:val="nil"/>
          <w:between w:val="nil"/>
        </w:pBdr>
        <w:rPr>
          <w:rFonts w:ascii="Arial" w:eastAsia="Hei" w:hAnsi="Arial" w:cs="Arial"/>
          <w:color w:val="000000"/>
        </w:rPr>
      </w:pPr>
      <w:r w:rsidRPr="007330AA">
        <w:rPr>
          <w:rFonts w:ascii="Arial" w:eastAsia="Hei" w:hAnsi="Arial" w:cs="Arial"/>
          <w:color w:val="000000" w:themeColor="text1"/>
        </w:rPr>
        <w:t>Working together to improve school attendance Sep 2024 (KCSIE statutory guidance for all to follow Sep 2025)</w:t>
      </w:r>
    </w:p>
    <w:p w14:paraId="4BA7D3BD" w14:textId="0454F6E2" w:rsidR="00A13F69" w:rsidRPr="007330AA" w:rsidRDefault="00B66D51" w:rsidP="00F55EA6">
      <w:pPr>
        <w:pStyle w:val="ListParagraph"/>
        <w:numPr>
          <w:ilvl w:val="0"/>
          <w:numId w:val="79"/>
        </w:numPr>
        <w:pBdr>
          <w:top w:val="nil"/>
          <w:left w:val="nil"/>
          <w:bottom w:val="nil"/>
          <w:right w:val="nil"/>
          <w:between w:val="nil"/>
        </w:pBdr>
        <w:rPr>
          <w:rFonts w:ascii="Arial" w:eastAsia="Hei" w:hAnsi="Arial" w:cs="Arial"/>
          <w:color w:val="000000"/>
        </w:rPr>
      </w:pPr>
      <w:hyperlink r:id="rId22">
        <w:r w:rsidRPr="007330AA">
          <w:rPr>
            <w:rStyle w:val="Hyperlink"/>
            <w:rFonts w:ascii="Arial" w:eastAsia="Hei" w:hAnsi="Arial" w:cs="Arial"/>
          </w:rPr>
          <w:t>Bruising in non-mobile infants</w:t>
        </w:r>
      </w:hyperlink>
      <w:r w:rsidRPr="007330AA">
        <w:rPr>
          <w:rFonts w:ascii="Arial" w:eastAsia="Hei" w:hAnsi="Arial" w:cs="Arial"/>
          <w:color w:val="000000" w:themeColor="text1"/>
        </w:rPr>
        <w:t xml:space="preserve"> 202</w:t>
      </w:r>
      <w:r w:rsidR="56A4DF4C" w:rsidRPr="007330AA">
        <w:rPr>
          <w:rFonts w:ascii="Arial" w:eastAsia="Hei" w:hAnsi="Arial" w:cs="Arial"/>
          <w:color w:val="000000" w:themeColor="text1"/>
        </w:rPr>
        <w:t>2</w:t>
      </w:r>
    </w:p>
    <w:p w14:paraId="6753FFDA" w14:textId="77777777" w:rsidR="007C35B3" w:rsidRDefault="007C35B3" w:rsidP="6394F6F3">
      <w:pPr>
        <w:pBdr>
          <w:top w:val="nil"/>
          <w:left w:val="nil"/>
          <w:bottom w:val="nil"/>
          <w:right w:val="nil"/>
          <w:between w:val="nil"/>
        </w:pBdr>
        <w:rPr>
          <w:rFonts w:ascii="Arial" w:eastAsia="Hei" w:hAnsi="Arial" w:cs="Arial"/>
          <w:b/>
          <w:bCs/>
        </w:rPr>
      </w:pPr>
    </w:p>
    <w:p w14:paraId="2CA33EF7" w14:textId="447F6BB6" w:rsidR="009C67C1" w:rsidRPr="007330AA" w:rsidRDefault="43EDC1C5" w:rsidP="6394F6F3">
      <w:pPr>
        <w:pBdr>
          <w:top w:val="nil"/>
          <w:left w:val="nil"/>
          <w:bottom w:val="nil"/>
          <w:right w:val="nil"/>
          <w:between w:val="nil"/>
        </w:pBdr>
        <w:rPr>
          <w:rFonts w:ascii="Arial" w:eastAsia="Hei" w:hAnsi="Arial" w:cs="Arial"/>
        </w:rPr>
      </w:pPr>
      <w:r w:rsidRPr="007330AA">
        <w:rPr>
          <w:rFonts w:ascii="Arial" w:eastAsia="Hei" w:hAnsi="Arial" w:cs="Arial"/>
          <w:b/>
          <w:bCs/>
        </w:rPr>
        <w:t>Key Resources</w:t>
      </w:r>
      <w:r w:rsidRPr="007330AA">
        <w:rPr>
          <w:rFonts w:ascii="Arial" w:eastAsia="Hei" w:hAnsi="Arial" w:cs="Arial"/>
        </w:rPr>
        <w:t>:</w:t>
      </w:r>
    </w:p>
    <w:p w14:paraId="417E21A7" w14:textId="45F697B4" w:rsidR="000D7B3D" w:rsidRPr="007330AA" w:rsidRDefault="000D7B3D" w:rsidP="000D7B3D">
      <w:pPr>
        <w:pStyle w:val="ListParagraph"/>
        <w:numPr>
          <w:ilvl w:val="0"/>
          <w:numId w:val="81"/>
        </w:numPr>
        <w:pBdr>
          <w:top w:val="nil"/>
          <w:left w:val="nil"/>
          <w:bottom w:val="nil"/>
          <w:right w:val="nil"/>
          <w:between w:val="nil"/>
        </w:pBdr>
        <w:rPr>
          <w:rFonts w:ascii="Arial" w:eastAsia="Hei" w:hAnsi="Arial" w:cs="Arial"/>
        </w:rPr>
      </w:pPr>
      <w:r w:rsidRPr="007330AA">
        <w:rPr>
          <w:rFonts w:ascii="Arial" w:eastAsia="Hei" w:hAnsi="Arial" w:cs="Arial"/>
          <w:b/>
          <w:bCs/>
        </w:rPr>
        <w:t xml:space="preserve">Early Years </w:t>
      </w:r>
      <w:r w:rsidR="002B1B6D" w:rsidRPr="007330AA">
        <w:rPr>
          <w:rFonts w:ascii="Arial" w:eastAsia="Hei" w:hAnsi="Arial" w:cs="Arial"/>
          <w:b/>
          <w:bCs/>
        </w:rPr>
        <w:t>Foundation Stage (EYFS)</w:t>
      </w:r>
      <w:r w:rsidR="002B1B6D" w:rsidRPr="007330AA">
        <w:rPr>
          <w:rFonts w:ascii="Arial" w:eastAsia="Hei" w:hAnsi="Arial" w:cs="Arial"/>
        </w:rPr>
        <w:t xml:space="preserve"> S</w:t>
      </w:r>
      <w:r w:rsidR="00012069" w:rsidRPr="007330AA">
        <w:rPr>
          <w:rFonts w:ascii="Arial" w:eastAsia="Hei" w:hAnsi="Arial" w:cs="Arial"/>
        </w:rPr>
        <w:t>tatutory Framework.</w:t>
      </w:r>
    </w:p>
    <w:p w14:paraId="01885983" w14:textId="7A2F6732" w:rsidR="009C67C1" w:rsidRPr="007330AA" w:rsidRDefault="43EDC1C5" w:rsidP="6394F6F3">
      <w:pPr>
        <w:numPr>
          <w:ilvl w:val="0"/>
          <w:numId w:val="26"/>
        </w:numPr>
        <w:pBdr>
          <w:top w:val="nil"/>
          <w:left w:val="nil"/>
          <w:bottom w:val="nil"/>
          <w:right w:val="nil"/>
          <w:between w:val="nil"/>
        </w:pBdr>
        <w:rPr>
          <w:rFonts w:ascii="Arial" w:eastAsia="Hei" w:hAnsi="Arial" w:cs="Arial"/>
        </w:rPr>
      </w:pPr>
      <w:r w:rsidRPr="007330AA">
        <w:rPr>
          <w:rFonts w:ascii="Arial" w:eastAsia="Hei" w:hAnsi="Arial" w:cs="Arial"/>
          <w:b/>
          <w:bCs/>
        </w:rPr>
        <w:t>London Safeguarding Children Board</w:t>
      </w:r>
      <w:r w:rsidRPr="007330AA">
        <w:rPr>
          <w:rFonts w:ascii="Arial" w:eastAsia="Hei" w:hAnsi="Arial" w:cs="Arial"/>
        </w:rPr>
        <w:t xml:space="preserve"> – guidance on signs of abuse</w:t>
      </w:r>
    </w:p>
    <w:p w14:paraId="34494DCB" w14:textId="6E348DD8" w:rsidR="009C67C1" w:rsidRPr="007330AA" w:rsidRDefault="43EDC1C5" w:rsidP="6394F6F3">
      <w:pPr>
        <w:numPr>
          <w:ilvl w:val="0"/>
          <w:numId w:val="26"/>
        </w:numPr>
        <w:pBdr>
          <w:top w:val="nil"/>
          <w:left w:val="nil"/>
          <w:bottom w:val="nil"/>
          <w:right w:val="nil"/>
          <w:between w:val="nil"/>
        </w:pBdr>
        <w:rPr>
          <w:rFonts w:ascii="Arial" w:eastAsia="Hei" w:hAnsi="Arial" w:cs="Arial"/>
        </w:rPr>
      </w:pPr>
      <w:r w:rsidRPr="007330AA">
        <w:rPr>
          <w:rFonts w:ascii="Arial" w:eastAsia="Hei" w:hAnsi="Arial" w:cs="Arial"/>
          <w:b/>
          <w:bCs/>
        </w:rPr>
        <w:t>SEND Code of Practice (2015)</w:t>
      </w:r>
      <w:r w:rsidRPr="007330AA">
        <w:rPr>
          <w:rFonts w:ascii="Arial" w:eastAsia="Hei" w:hAnsi="Arial" w:cs="Arial"/>
        </w:rPr>
        <w:t xml:space="preserve"> – advice on identifying abuse</w:t>
      </w:r>
    </w:p>
    <w:p w14:paraId="71FB09F0" w14:textId="54D30441" w:rsidR="009C67C1" w:rsidRPr="007330AA" w:rsidRDefault="43EDC1C5" w:rsidP="6394F6F3">
      <w:pPr>
        <w:numPr>
          <w:ilvl w:val="0"/>
          <w:numId w:val="26"/>
        </w:numPr>
        <w:pBdr>
          <w:top w:val="nil"/>
          <w:left w:val="nil"/>
          <w:bottom w:val="nil"/>
          <w:right w:val="nil"/>
          <w:between w:val="nil"/>
        </w:pBdr>
        <w:rPr>
          <w:rFonts w:ascii="Arial" w:eastAsia="Hei" w:hAnsi="Arial" w:cs="Arial"/>
        </w:rPr>
      </w:pPr>
      <w:r w:rsidRPr="007330AA">
        <w:rPr>
          <w:rFonts w:ascii="Arial" w:eastAsia="Hei" w:hAnsi="Arial" w:cs="Arial"/>
          <w:b/>
          <w:bCs/>
        </w:rPr>
        <w:t>KCSIE 2025</w:t>
      </w:r>
      <w:r w:rsidRPr="007330AA">
        <w:rPr>
          <w:rFonts w:ascii="Arial" w:eastAsia="Hei" w:hAnsi="Arial" w:cs="Arial"/>
        </w:rPr>
        <w:t xml:space="preserve"> – advises against using terms like </w:t>
      </w:r>
      <w:r w:rsidRPr="007330AA">
        <w:rPr>
          <w:rFonts w:ascii="Arial" w:eastAsia="Hei" w:hAnsi="Arial" w:cs="Arial"/>
          <w:i/>
          <w:iCs/>
        </w:rPr>
        <w:t>disorder</w:t>
      </w:r>
      <w:r w:rsidRPr="007330AA">
        <w:rPr>
          <w:rFonts w:ascii="Arial" w:eastAsia="Hei" w:hAnsi="Arial" w:cs="Arial"/>
        </w:rPr>
        <w:t xml:space="preserve"> or </w:t>
      </w:r>
      <w:r w:rsidRPr="007330AA">
        <w:rPr>
          <w:rFonts w:ascii="Arial" w:eastAsia="Hei" w:hAnsi="Arial" w:cs="Arial"/>
          <w:i/>
          <w:iCs/>
        </w:rPr>
        <w:t>spectrum</w:t>
      </w:r>
      <w:r w:rsidRPr="007330AA">
        <w:rPr>
          <w:rFonts w:ascii="Arial" w:eastAsia="Hei" w:hAnsi="Arial" w:cs="Arial"/>
        </w:rPr>
        <w:t xml:space="preserve"> when referring to children with autism or additional needs</w:t>
      </w:r>
    </w:p>
    <w:p w14:paraId="03567894" w14:textId="6946EB37" w:rsidR="009C67C1" w:rsidRPr="007330AA" w:rsidRDefault="43EDC1C5" w:rsidP="6394F6F3">
      <w:pPr>
        <w:numPr>
          <w:ilvl w:val="0"/>
          <w:numId w:val="26"/>
        </w:numPr>
        <w:pBdr>
          <w:top w:val="nil"/>
          <w:left w:val="nil"/>
          <w:bottom w:val="nil"/>
          <w:right w:val="nil"/>
          <w:between w:val="nil"/>
        </w:pBdr>
        <w:rPr>
          <w:rFonts w:ascii="Arial" w:eastAsia="Hei" w:hAnsi="Arial" w:cs="Arial"/>
        </w:rPr>
      </w:pPr>
      <w:r w:rsidRPr="007330AA">
        <w:rPr>
          <w:rFonts w:ascii="Arial" w:eastAsia="Hei" w:hAnsi="Arial" w:cs="Arial"/>
          <w:b/>
          <w:bCs/>
        </w:rPr>
        <w:t>NSPCC</w:t>
      </w:r>
      <w:r w:rsidRPr="007330AA">
        <w:rPr>
          <w:rFonts w:ascii="Arial" w:eastAsia="Hei" w:hAnsi="Arial" w:cs="Arial"/>
        </w:rPr>
        <w:t xml:space="preserve"> – reliable source of safeguarding information and support</w:t>
      </w:r>
    </w:p>
    <w:p w14:paraId="27215310" w14:textId="35F1958F" w:rsidR="009C67C1" w:rsidRPr="007330AA" w:rsidRDefault="009C67C1" w:rsidP="6394F6F3">
      <w:pPr>
        <w:pBdr>
          <w:top w:val="nil"/>
          <w:left w:val="nil"/>
          <w:bottom w:val="nil"/>
          <w:right w:val="nil"/>
          <w:between w:val="nil"/>
        </w:pBdr>
        <w:rPr>
          <w:rFonts w:ascii="Arial" w:eastAsia="Hei" w:hAnsi="Arial" w:cs="Arial"/>
          <w:color w:val="000000" w:themeColor="text1"/>
          <w:highlight w:val="red"/>
        </w:rPr>
      </w:pPr>
    </w:p>
    <w:p w14:paraId="53EAE034" w14:textId="1E65C56A" w:rsidR="009C67C1" w:rsidRPr="007330AA" w:rsidRDefault="009C67C1" w:rsidP="769604F2">
      <w:pPr>
        <w:pBdr>
          <w:top w:val="nil"/>
          <w:left w:val="nil"/>
          <w:bottom w:val="nil"/>
          <w:right w:val="nil"/>
          <w:between w:val="nil"/>
        </w:pBdr>
        <w:rPr>
          <w:rFonts w:ascii="Arial" w:eastAsia="Hei" w:hAnsi="Arial" w:cs="Arial"/>
          <w:color w:val="000000"/>
        </w:rPr>
      </w:pPr>
    </w:p>
    <w:sectPr w:rsidR="009C67C1" w:rsidRPr="007330AA" w:rsidSect="00BE6EB7">
      <w:headerReference w:type="default" r:id="rId23"/>
      <w:footerReference w:type="even" r:id="rId24"/>
      <w:footerReference w:type="default" r:id="rId25"/>
      <w:pgSz w:w="11906" w:h="16838"/>
      <w:pgMar w:top="1276" w:right="1440" w:bottom="99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E11A7" w14:textId="77777777" w:rsidR="00217914" w:rsidRDefault="00217914">
      <w:r>
        <w:separator/>
      </w:r>
    </w:p>
  </w:endnote>
  <w:endnote w:type="continuationSeparator" w:id="0">
    <w:p w14:paraId="67EFF23D" w14:textId="77777777" w:rsidR="00217914" w:rsidRDefault="00217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5A0DDFF2-43EA-3E4D-80F4-EAD5F8E3FA2C}"/>
  </w:font>
  <w:font w:name="Symbol">
    <w:panose1 w:val="05050102010706020507"/>
    <w:charset w:val="02"/>
    <w:family w:val="decorative"/>
    <w:pitch w:val="variable"/>
    <w:sig w:usb0="00000000" w:usb1="10000000" w:usb2="00000000" w:usb3="00000000" w:csb0="80000000" w:csb1="00000000"/>
    <w:embedRegular r:id="rId3" w:fontKey="{0CC14F57-6F7E-234F-9EC2-E2C6616F8FD1}"/>
  </w:font>
  <w:font w:name="Times New Roman">
    <w:panose1 w:val="02020603050405020304"/>
    <w:charset w:val="00"/>
    <w:family w:val="roman"/>
    <w:pitch w:val="variable"/>
    <w:sig w:usb0="E0002EFF" w:usb1="C000785B" w:usb2="00000009" w:usb3="00000000" w:csb0="000001FF" w:csb1="00000000"/>
    <w:embedRegular r:id="rId4" w:fontKey="{86EAFA57-B45F-A849-8AC0-313B8B641D29}"/>
    <w:embedBold r:id="rId5" w:fontKey="{C7230390-BF58-2B43-BEE1-CB167D7A7414}"/>
  </w:font>
  <w:font w:name="Wingdings">
    <w:panose1 w:val="05000000000000000000"/>
    <w:charset w:val="4D"/>
    <w:family w:val="decorative"/>
    <w:pitch w:val="variable"/>
    <w:sig w:usb0="00000003" w:usb1="00000000" w:usb2="00000000" w:usb3="00000000" w:csb0="80000001" w:csb1="00000000"/>
    <w:embedRegular r:id="rId6" w:fontKey="{EC85691E-005F-654F-BE53-D9AA79032EB7}"/>
  </w:font>
  <w:font w:name="Georgia">
    <w:panose1 w:val="02040502050405020303"/>
    <w:charset w:val="00"/>
    <w:family w:val="roman"/>
    <w:pitch w:val="variable"/>
    <w:sig w:usb0="00000287" w:usb1="00000000" w:usb2="00000000" w:usb3="00000000" w:csb0="0000009F" w:csb1="00000000"/>
    <w:embedRegular r:id="rId7" w:fontKey="{15082A95-B07D-074A-81C0-B697F4F5A664}"/>
    <w:embedItalic r:id="rId8" w:fontKey="{BB28C563-E826-7E43-8264-A5C9FB80E253}"/>
  </w:font>
  <w:font w:name="Segoe UI">
    <w:panose1 w:val="020B0502040204020203"/>
    <w:charset w:val="00"/>
    <w:family w:val="swiss"/>
    <w:pitch w:val="variable"/>
    <w:sig w:usb0="E4002EFF" w:usb1="C000E47F" w:usb2="00000009" w:usb3="00000000" w:csb0="000001FF" w:csb1="00000000"/>
    <w:embedRegular r:id="rId9" w:fontKey="{676C7A74-51D5-1E49-B6DD-9EFDE8892FA1}"/>
    <w:embedBold r:id="rId10" w:fontKey="{A510D4F9-7A9F-DA4B-9919-C784BBD2C7F7}"/>
  </w:font>
  <w:font w:name="Calibri">
    <w:altName w:val="Calibri"/>
    <w:panose1 w:val="020F0502020204030204"/>
    <w:charset w:val="00"/>
    <w:family w:val="swiss"/>
    <w:pitch w:val="variable"/>
    <w:sig w:usb0="E4002EFF" w:usb1="C200247B" w:usb2="00000009" w:usb3="00000000" w:csb0="000001FF" w:csb1="00000000"/>
    <w:embedRegular r:id="rId11" w:fontKey="{1D8FD755-9854-AA4A-A2B9-7FD959D5F0F6}"/>
    <w:embedBold r:id="rId12" w:fontKey="{B2C346D2-0860-9842-A09E-06C318FB9B34}"/>
  </w:font>
  <w:font w:name="Hei">
    <w:panose1 w:val="00000000000000000000"/>
    <w:charset w:val="86"/>
    <w:family w:val="auto"/>
    <w:pitch w:val="variable"/>
    <w:sig w:usb0="00000001" w:usb1="080E0000" w:usb2="00000010" w:usb3="00000000" w:csb0="00040001" w:csb1="00000000"/>
  </w:font>
  <w:font w:name="Arial">
    <w:panose1 w:val="020B0604020202020204"/>
    <w:charset w:val="00"/>
    <w:family w:val="swiss"/>
    <w:pitch w:val="variable"/>
    <w:sig w:usb0="E0002EFF" w:usb1="C000785B" w:usb2="00000009" w:usb3="00000000" w:csb0="000001FF" w:csb1="00000000"/>
    <w:embedRegular r:id="rId13" w:fontKey="{99DDBE6A-EA1D-FC4A-9536-99229B63451A}"/>
    <w:embedBold r:id="rId14" w:fontKey="{8B0ED73C-7ABA-614E-A712-8B7A9672450E}"/>
    <w:embedItalic r:id="rId15" w:fontKey="{BF6D675D-48EE-5543-936E-F02E4C532A88}"/>
    <w:embedBoldItalic r:id="rId16" w:fontKey="{CE2D2D09-EB88-ED4E-B021-DCF9BE194670}"/>
  </w:font>
  <w:font w:name="Calibri Light">
    <w:panose1 w:val="020F0302020204030204"/>
    <w:charset w:val="00"/>
    <w:family w:val="swiss"/>
    <w:pitch w:val="variable"/>
    <w:sig w:usb0="E4002EFF" w:usb1="C200247B" w:usb2="00000009" w:usb3="00000000" w:csb0="000001FF" w:csb1="00000000"/>
    <w:embedRegular r:id="rId17" w:fontKey="{07CEC847-9C65-614C-B64A-104531B13F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2601815"/>
      <w:docPartObj>
        <w:docPartGallery w:val="Page Numbers (Bottom of Page)"/>
        <w:docPartUnique/>
      </w:docPartObj>
    </w:sdtPr>
    <w:sdtContent>
      <w:p w14:paraId="6FD7AF9E" w14:textId="056E342E" w:rsidR="00970E69" w:rsidRDefault="00970E69" w:rsidP="006F19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6A1439" w14:textId="77777777" w:rsidR="00CB6CC0" w:rsidRDefault="00CB6CC0" w:rsidP="00FE39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82D39" w14:textId="6D7312AD" w:rsidR="2557FCC3" w:rsidRDefault="2557FCC3" w:rsidP="2557FCC3">
    <w:pPr>
      <w:pStyle w:val="Footer"/>
      <w:jc w:val="right"/>
    </w:pPr>
    <w:r>
      <w:fldChar w:fldCharType="begin"/>
    </w:r>
    <w:r>
      <w:instrText>PAGE</w:instrText>
    </w:r>
    <w:r>
      <w:fldChar w:fldCharType="separate"/>
    </w:r>
    <w:r w:rsidR="0079206F">
      <w:rPr>
        <w:noProof/>
      </w:rPr>
      <w:t>1</w:t>
    </w:r>
    <w:r>
      <w:fldChar w:fldCharType="end"/>
    </w:r>
  </w:p>
  <w:p w14:paraId="402B04CB" w14:textId="78608166" w:rsidR="2557FCC3" w:rsidRPr="007330AA" w:rsidRDefault="2557FCC3" w:rsidP="2557FCC3">
    <w:pPr>
      <w:pStyle w:val="Footer"/>
      <w:rPr>
        <w:rStyle w:val="PageNumber"/>
        <w:rFonts w:ascii="Arial" w:hAnsi="Arial" w:cs="Arial"/>
        <w:sz w:val="20"/>
        <w:szCs w:val="20"/>
      </w:rPr>
    </w:pPr>
  </w:p>
  <w:sdt>
    <w:sdtPr>
      <w:rPr>
        <w:rFonts w:ascii="Arial" w:hAnsi="Arial" w:cs="Arial"/>
        <w:sz w:val="20"/>
        <w:szCs w:val="20"/>
      </w:rPr>
      <w:tag w:val="goog_rdk_872"/>
      <w:id w:val="1904098031"/>
    </w:sdtPr>
    <w:sdtEndPr>
      <w:rPr>
        <w:rFonts w:ascii="Times New Roman" w:hAnsi="Times New Roman" w:cs="Times New Roman"/>
        <w:sz w:val="24"/>
        <w:szCs w:val="24"/>
      </w:rPr>
    </w:sdtEndPr>
    <w:sdtContent>
      <w:p w14:paraId="31072747" w14:textId="5ED0382F" w:rsidR="009773D7" w:rsidRPr="00A57745" w:rsidRDefault="00000000" w:rsidP="25ED2790">
        <w:pPr>
          <w:ind w:right="360"/>
          <w:jc w:val="center"/>
        </w:pPr>
        <w:sdt>
          <w:sdtPr>
            <w:rPr>
              <w:rFonts w:ascii="Arial" w:hAnsi="Arial" w:cs="Arial"/>
              <w:sz w:val="20"/>
              <w:szCs w:val="20"/>
            </w:rPr>
            <w:tag w:val="goog_rdk_871"/>
            <w:id w:val="-219368043"/>
          </w:sdtPr>
          <w:sdtContent>
            <w:r w:rsidR="25ED2790" w:rsidRPr="007330AA">
              <w:rPr>
                <w:rFonts w:ascii="Arial" w:hAnsi="Arial" w:cs="Arial"/>
                <w:sz w:val="20"/>
                <w:szCs w:val="20"/>
              </w:rPr>
              <w:t>Policy Adopted September 2025 Version 1</w:t>
            </w:r>
          </w:sdtContent>
        </w:sdt>
        <w:r w:rsidR="00E0250D">
          <w:rPr>
            <w:noProof/>
          </w:rPr>
          <w:drawing>
            <wp:anchor distT="0" distB="0" distL="0" distR="0" simplePos="0" relativeHeight="251661312" behindDoc="1" locked="0" layoutInCell="1" hidden="0" allowOverlap="1" wp14:anchorId="31072752" wp14:editId="31072753">
              <wp:simplePos x="0" y="0"/>
              <wp:positionH relativeFrom="column">
                <wp:posOffset>-1746061</wp:posOffset>
              </wp:positionH>
              <wp:positionV relativeFrom="paragraph">
                <wp:posOffset>-342711</wp:posOffset>
              </wp:positionV>
              <wp:extent cx="2178627" cy="1409700"/>
              <wp:effectExtent l="0" t="0" r="0" b="0"/>
              <wp:wrapNone/>
              <wp:docPr id="261611929" name="image7.png" descr="A black and white curved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black and white curved object&#10;&#10;Description automatically generated"/>
                      <pic:cNvPicPr preferRelativeResize="0"/>
                    </pic:nvPicPr>
                    <pic:blipFill>
                      <a:blip r:embed="rId1"/>
                      <a:srcRect/>
                      <a:stretch>
                        <a:fillRect/>
                      </a:stretch>
                    </pic:blipFill>
                    <pic:spPr>
                      <a:xfrm rot="5400000">
                        <a:off x="0" y="0"/>
                        <a:ext cx="2178627" cy="1409700"/>
                      </a:xfrm>
                      <a:prstGeom prst="rect">
                        <a:avLst/>
                      </a:prstGeom>
                      <a:ln/>
                    </pic:spPr>
                  </pic:pic>
                </a:graphicData>
              </a:graphic>
            </wp:anchor>
          </w:drawing>
        </w:r>
      </w:p>
    </w:sdtContent>
  </w:sdt>
  <w:sdt>
    <w:sdtPr>
      <w:tag w:val="goog_rdk_874"/>
      <w:id w:val="-496114261"/>
    </w:sdtPr>
    <w:sdtContent>
      <w:p w14:paraId="31072748" w14:textId="596291E2" w:rsidR="009773D7" w:rsidRPr="00A57745" w:rsidRDefault="00000000">
        <w:pPr>
          <w:jc w:val="center"/>
          <w:rPr>
            <w:rFonts w:ascii="Hei" w:eastAsia="Hei" w:hAnsi="Hei" w:cs="Hei"/>
            <w:b/>
            <w:color w:val="000000"/>
          </w:rPr>
        </w:pPr>
        <w:sdt>
          <w:sdtPr>
            <w:tag w:val="goog_rdk_873"/>
            <w:id w:val="1131981290"/>
            <w:showingPlcHdr/>
          </w:sdtPr>
          <w:sdtContent>
            <w:r w:rsidR="00C328B8">
              <w:t xml:space="preserve">     </w:t>
            </w:r>
          </w:sdtContent>
        </w:sdt>
      </w:p>
    </w:sdtContent>
  </w:sdt>
  <w:sdt>
    <w:sdtPr>
      <w:rPr>
        <w:rFonts w:ascii="Arial" w:hAnsi="Arial" w:cs="Arial"/>
        <w:bCs/>
        <w:sz w:val="20"/>
        <w:szCs w:val="20"/>
      </w:rPr>
      <w:tag w:val="goog_rdk_877"/>
      <w:id w:val="-682048128"/>
    </w:sdtPr>
    <w:sdtContent>
      <w:p w14:paraId="31072749" w14:textId="77777777" w:rsidR="009773D7" w:rsidRPr="007330AA" w:rsidRDefault="00000000">
        <w:pPr>
          <w:jc w:val="center"/>
          <w:rPr>
            <w:rFonts w:ascii="Arial" w:eastAsia="Hei" w:hAnsi="Arial" w:cs="Arial"/>
            <w:bCs/>
            <w:color w:val="000000"/>
            <w:sz w:val="20"/>
            <w:szCs w:val="20"/>
          </w:rPr>
        </w:pPr>
        <w:sdt>
          <w:sdtPr>
            <w:rPr>
              <w:rFonts w:ascii="Arial" w:hAnsi="Arial" w:cs="Arial"/>
              <w:bCs/>
              <w:sz w:val="20"/>
              <w:szCs w:val="20"/>
            </w:rPr>
            <w:tag w:val="goog_rdk_875"/>
            <w:id w:val="1011038755"/>
          </w:sdtPr>
          <w:sdtContent>
            <w:r w:rsidR="00E0250D" w:rsidRPr="007330AA">
              <w:rPr>
                <w:rFonts w:ascii="Arial" w:eastAsia="Hei" w:hAnsi="Arial" w:cs="Arial"/>
                <w:bCs/>
                <w:color w:val="000000"/>
                <w:sz w:val="20"/>
                <w:szCs w:val="20"/>
              </w:rPr>
              <w:t xml:space="preserve">Little Dukes Nursery Schools, </w:t>
            </w:r>
          </w:sdtContent>
        </w:sdt>
        <w:sdt>
          <w:sdtPr>
            <w:rPr>
              <w:rFonts w:ascii="Arial" w:hAnsi="Arial" w:cs="Arial"/>
              <w:bCs/>
              <w:sz w:val="20"/>
              <w:szCs w:val="20"/>
            </w:rPr>
            <w:tag w:val="goog_rdk_876"/>
            <w:id w:val="-1643178859"/>
          </w:sdtPr>
          <w:sdtContent>
            <w:r w:rsidR="00E0250D" w:rsidRPr="007330AA">
              <w:rPr>
                <w:rFonts w:ascii="Arial" w:eastAsia="Hei" w:hAnsi="Arial" w:cs="Arial"/>
                <w:bCs/>
                <w:color w:val="000000"/>
                <w:sz w:val="20"/>
                <w:szCs w:val="20"/>
              </w:rPr>
              <w:t>58 Buckingham Gate, London, SW1E 6AJ</w:t>
            </w:r>
          </w:sdtContent>
        </w:sdt>
      </w:p>
    </w:sdtContent>
  </w:sdt>
  <w:sdt>
    <w:sdtPr>
      <w:tag w:val="goog_rdk_879"/>
      <w:id w:val="544028635"/>
    </w:sdtPr>
    <w:sdtContent>
      <w:p w14:paraId="3107274A" w14:textId="77777777" w:rsidR="009773D7" w:rsidRPr="00A57745" w:rsidRDefault="00000000">
        <w:pPr>
          <w:pBdr>
            <w:top w:val="nil"/>
            <w:left w:val="nil"/>
            <w:bottom w:val="nil"/>
            <w:right w:val="nil"/>
            <w:between w:val="nil"/>
          </w:pBdr>
          <w:tabs>
            <w:tab w:val="center" w:pos="4513"/>
            <w:tab w:val="right" w:pos="9026"/>
          </w:tabs>
          <w:rPr>
            <w:rFonts w:ascii="Hei" w:eastAsia="Hei" w:hAnsi="Hei" w:cs="Hei"/>
            <w:b/>
            <w:color w:val="000000"/>
          </w:rPr>
        </w:pPr>
        <w:sdt>
          <w:sdtPr>
            <w:tag w:val="goog_rdk_878"/>
            <w:id w:val="565609224"/>
          </w:sdtPr>
          <w:sdtContent/>
        </w:sdt>
      </w:p>
    </w:sdtContent>
  </w:sdt>
  <w:sdt>
    <w:sdtPr>
      <w:tag w:val="goog_rdk_881"/>
      <w:id w:val="-241571798"/>
    </w:sdtPr>
    <w:sdtContent>
      <w:p w14:paraId="3107274B" w14:textId="77777777" w:rsidR="009773D7" w:rsidRPr="00FE3923" w:rsidRDefault="00000000">
        <w:pPr>
          <w:pBdr>
            <w:top w:val="nil"/>
            <w:left w:val="nil"/>
            <w:bottom w:val="nil"/>
            <w:right w:val="nil"/>
            <w:between w:val="nil"/>
          </w:pBdr>
          <w:tabs>
            <w:tab w:val="center" w:pos="4513"/>
            <w:tab w:val="right" w:pos="9026"/>
          </w:tabs>
          <w:rPr>
            <w:rFonts w:ascii="Hei" w:eastAsia="Hei" w:hAnsi="Hei" w:cs="Hei"/>
            <w:b/>
            <w:color w:val="000000"/>
          </w:rPr>
        </w:pPr>
        <w:sdt>
          <w:sdtPr>
            <w:tag w:val="goog_rdk_880"/>
            <w:id w:val="780616236"/>
          </w:sdtP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433A5" w14:textId="77777777" w:rsidR="00217914" w:rsidRDefault="00217914">
      <w:r>
        <w:separator/>
      </w:r>
    </w:p>
  </w:footnote>
  <w:footnote w:type="continuationSeparator" w:id="0">
    <w:p w14:paraId="12AFDADA" w14:textId="77777777" w:rsidR="00217914" w:rsidRDefault="00217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868"/>
      <w:id w:val="-1283034808"/>
    </w:sdtPr>
    <w:sdtContent>
      <w:p w14:paraId="31072745" w14:textId="77777777" w:rsidR="009773D7" w:rsidRPr="00A57745" w:rsidRDefault="00000000">
        <w:pPr>
          <w:pBdr>
            <w:top w:val="nil"/>
            <w:left w:val="nil"/>
            <w:bottom w:val="nil"/>
            <w:right w:val="nil"/>
            <w:between w:val="nil"/>
          </w:pBdr>
          <w:tabs>
            <w:tab w:val="center" w:pos="4513"/>
            <w:tab w:val="right" w:pos="9026"/>
          </w:tabs>
          <w:rPr>
            <w:rFonts w:ascii="Hei" w:eastAsia="Hei" w:hAnsi="Hei" w:cs="Hei"/>
            <w:b/>
            <w:color w:val="000000"/>
          </w:rPr>
        </w:pPr>
        <w:sdt>
          <w:sdtPr>
            <w:tag w:val="goog_rdk_867"/>
            <w:id w:val="1228737376"/>
          </w:sdtPr>
          <w:sdtContent/>
        </w:sdt>
        <w:r w:rsidR="00E0250D">
          <w:rPr>
            <w:noProof/>
          </w:rPr>
          <w:drawing>
            <wp:anchor distT="0" distB="0" distL="0" distR="0" simplePos="0" relativeHeight="251658240" behindDoc="1" locked="0" layoutInCell="1" hidden="0" allowOverlap="1" wp14:anchorId="3107274C" wp14:editId="3107274D">
              <wp:simplePos x="0" y="0"/>
              <wp:positionH relativeFrom="column">
                <wp:posOffset>5122862</wp:posOffset>
              </wp:positionH>
              <wp:positionV relativeFrom="paragraph">
                <wp:posOffset>-1018855</wp:posOffset>
              </wp:positionV>
              <wp:extent cx="1317625" cy="2030835"/>
              <wp:effectExtent l="0" t="0" r="0" b="0"/>
              <wp:wrapNone/>
              <wp:docPr id="1446074585" name="image6.png" descr="A yellow and black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yellow and black object&#10;&#10;Description automatically generated"/>
                      <pic:cNvPicPr preferRelativeResize="0"/>
                    </pic:nvPicPr>
                    <pic:blipFill>
                      <a:blip r:embed="rId1"/>
                      <a:srcRect/>
                      <a:stretch>
                        <a:fillRect/>
                      </a:stretch>
                    </pic:blipFill>
                    <pic:spPr>
                      <a:xfrm rot="16200000">
                        <a:off x="0" y="0"/>
                        <a:ext cx="1317625" cy="2030835"/>
                      </a:xfrm>
                      <a:prstGeom prst="rect">
                        <a:avLst/>
                      </a:prstGeom>
                      <a:ln/>
                    </pic:spPr>
                  </pic:pic>
                </a:graphicData>
              </a:graphic>
            </wp:anchor>
          </w:drawing>
        </w:r>
        <w:r w:rsidR="00E0250D">
          <w:rPr>
            <w:noProof/>
          </w:rPr>
          <w:drawing>
            <wp:anchor distT="0" distB="0" distL="0" distR="0" simplePos="0" relativeHeight="251659264" behindDoc="1" locked="0" layoutInCell="1" hidden="0" allowOverlap="1" wp14:anchorId="3107274E" wp14:editId="3107274F">
              <wp:simplePos x="0" y="0"/>
              <wp:positionH relativeFrom="column">
                <wp:posOffset>5118418</wp:posOffset>
              </wp:positionH>
              <wp:positionV relativeFrom="paragraph">
                <wp:posOffset>-196213</wp:posOffset>
              </wp:positionV>
              <wp:extent cx="1294499" cy="369092"/>
              <wp:effectExtent l="0" t="0" r="0" b="0"/>
              <wp:wrapNone/>
              <wp:docPr id="238916862" name="image4.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ack and white logo&#10;&#10;Description automatically generated"/>
                      <pic:cNvPicPr preferRelativeResize="0"/>
                    </pic:nvPicPr>
                    <pic:blipFill>
                      <a:blip r:embed="rId2"/>
                      <a:srcRect/>
                      <a:stretch>
                        <a:fillRect/>
                      </a:stretch>
                    </pic:blipFill>
                    <pic:spPr>
                      <a:xfrm>
                        <a:off x="0" y="0"/>
                        <a:ext cx="1294499" cy="369092"/>
                      </a:xfrm>
                      <a:prstGeom prst="rect">
                        <a:avLst/>
                      </a:prstGeom>
                      <a:ln/>
                    </pic:spPr>
                  </pic:pic>
                </a:graphicData>
              </a:graphic>
            </wp:anchor>
          </w:drawing>
        </w:r>
        <w:r w:rsidR="00E0250D">
          <w:rPr>
            <w:noProof/>
          </w:rPr>
          <w:drawing>
            <wp:anchor distT="0" distB="0" distL="0" distR="0" simplePos="0" relativeHeight="251660288" behindDoc="1" locked="0" layoutInCell="1" hidden="0" allowOverlap="1" wp14:anchorId="31072750" wp14:editId="31072751">
              <wp:simplePos x="0" y="0"/>
              <wp:positionH relativeFrom="column">
                <wp:posOffset>-825500</wp:posOffset>
              </wp:positionH>
              <wp:positionV relativeFrom="paragraph">
                <wp:posOffset>-1325244</wp:posOffset>
              </wp:positionV>
              <wp:extent cx="2984500" cy="2562165"/>
              <wp:effectExtent l="473998" t="655990" r="473998" b="655990"/>
              <wp:wrapNone/>
              <wp:docPr id="587546316" name="image3.png" descr="A black background with a purple swirly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purple swirly line&#10;&#10;Description automatically generated"/>
                      <pic:cNvPicPr preferRelativeResize="0"/>
                    </pic:nvPicPr>
                    <pic:blipFill>
                      <a:blip r:embed="rId3"/>
                      <a:srcRect/>
                      <a:stretch>
                        <a:fillRect/>
                      </a:stretch>
                    </pic:blipFill>
                    <pic:spPr>
                      <a:xfrm rot="2363605">
                        <a:off x="0" y="0"/>
                        <a:ext cx="2984500" cy="2562165"/>
                      </a:xfrm>
                      <a:prstGeom prst="rect">
                        <a:avLst/>
                      </a:prstGeom>
                      <a:ln/>
                    </pic:spPr>
                  </pic:pic>
                </a:graphicData>
              </a:graphic>
            </wp:anchor>
          </w:drawing>
        </w:r>
      </w:p>
    </w:sdtContent>
  </w:sdt>
  <w:sdt>
    <w:sdtPr>
      <w:tag w:val="goog_rdk_870"/>
      <w:id w:val="-1689054191"/>
    </w:sdtPr>
    <w:sdtContent>
      <w:p w14:paraId="31072746" w14:textId="77777777" w:rsidR="009773D7" w:rsidRPr="00FE3923" w:rsidRDefault="00000000">
        <w:pPr>
          <w:pBdr>
            <w:top w:val="nil"/>
            <w:left w:val="nil"/>
            <w:bottom w:val="nil"/>
            <w:right w:val="nil"/>
            <w:between w:val="nil"/>
          </w:pBdr>
          <w:tabs>
            <w:tab w:val="center" w:pos="4513"/>
            <w:tab w:val="right" w:pos="9026"/>
          </w:tabs>
          <w:rPr>
            <w:rFonts w:ascii="Hei" w:eastAsia="Hei" w:hAnsi="Hei" w:cs="Hei"/>
            <w:b/>
            <w:color w:val="000000"/>
          </w:rPr>
        </w:pPr>
        <w:sdt>
          <w:sdtPr>
            <w:tag w:val="goog_rdk_869"/>
            <w:id w:val="762727275"/>
          </w:sdtPr>
          <w:sdtContent/>
        </w:sdt>
      </w:p>
    </w:sdtContent>
  </w:sdt>
</w:hdr>
</file>

<file path=word/intelligence2.xml><?xml version="1.0" encoding="utf-8"?>
<int2:intelligence xmlns:int2="http://schemas.microsoft.com/office/intelligence/2020/intelligence" xmlns:oel="http://schemas.microsoft.com/office/2019/extlst">
  <int2:observations>
    <int2:textHash int2:hashCode="c2nyeqATS2hwjU" int2:id="fpSEuYA5">
      <int2:state int2:value="Rejected" int2:type="AugLoop_Text_Critique"/>
    </int2:textHash>
    <int2:textHash int2:hashCode="XSUiEPxXFZ9tOg" int2:id="fJnIhVot">
      <int2:state int2:value="Rejected" int2:type="AugLoop_Text_Critique"/>
    </int2:textHash>
    <int2:bookmark int2:bookmarkName="_Int_TIzTfu3p" int2:invalidationBookmarkName="" int2:hashCode="bGwnZhM95TKKaO" int2:id="rkZ5RKQ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15DC"/>
    <w:multiLevelType w:val="multilevel"/>
    <w:tmpl w:val="7CD0A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AD4752"/>
    <w:multiLevelType w:val="hybridMultilevel"/>
    <w:tmpl w:val="B490A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A50DC"/>
    <w:multiLevelType w:val="hybridMultilevel"/>
    <w:tmpl w:val="B9E62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2B7D39"/>
    <w:multiLevelType w:val="hybridMultilevel"/>
    <w:tmpl w:val="152E0316"/>
    <w:lvl w:ilvl="0" w:tplc="BF803098">
      <w:start w:val="1"/>
      <w:numFmt w:val="decimal"/>
      <w:lvlText w:val="%1."/>
      <w:lvlJc w:val="left"/>
      <w:pPr>
        <w:ind w:left="720" w:hanging="360"/>
      </w:pPr>
    </w:lvl>
    <w:lvl w:ilvl="1" w:tplc="811CA048">
      <w:start w:val="1"/>
      <w:numFmt w:val="lowerLetter"/>
      <w:lvlText w:val="%2."/>
      <w:lvlJc w:val="left"/>
      <w:pPr>
        <w:ind w:left="1440" w:hanging="360"/>
      </w:pPr>
    </w:lvl>
    <w:lvl w:ilvl="2" w:tplc="7FB84004">
      <w:start w:val="1"/>
      <w:numFmt w:val="lowerRoman"/>
      <w:lvlText w:val="%3."/>
      <w:lvlJc w:val="right"/>
      <w:pPr>
        <w:ind w:left="2160" w:hanging="180"/>
      </w:pPr>
    </w:lvl>
    <w:lvl w:ilvl="3" w:tplc="68889356">
      <w:start w:val="1"/>
      <w:numFmt w:val="decimal"/>
      <w:lvlText w:val="%4."/>
      <w:lvlJc w:val="left"/>
      <w:pPr>
        <w:ind w:left="2880" w:hanging="360"/>
      </w:pPr>
    </w:lvl>
    <w:lvl w:ilvl="4" w:tplc="DD42D7A8">
      <w:start w:val="1"/>
      <w:numFmt w:val="lowerLetter"/>
      <w:lvlText w:val="%5."/>
      <w:lvlJc w:val="left"/>
      <w:pPr>
        <w:ind w:left="3600" w:hanging="360"/>
      </w:pPr>
    </w:lvl>
    <w:lvl w:ilvl="5" w:tplc="F91A070E">
      <w:start w:val="1"/>
      <w:numFmt w:val="lowerRoman"/>
      <w:lvlText w:val="%6."/>
      <w:lvlJc w:val="right"/>
      <w:pPr>
        <w:ind w:left="4320" w:hanging="180"/>
      </w:pPr>
    </w:lvl>
    <w:lvl w:ilvl="6" w:tplc="EFBCA8E2">
      <w:start w:val="1"/>
      <w:numFmt w:val="decimal"/>
      <w:lvlText w:val="%7."/>
      <w:lvlJc w:val="left"/>
      <w:pPr>
        <w:ind w:left="5040" w:hanging="360"/>
      </w:pPr>
    </w:lvl>
    <w:lvl w:ilvl="7" w:tplc="79C86E36">
      <w:start w:val="1"/>
      <w:numFmt w:val="lowerLetter"/>
      <w:lvlText w:val="%8."/>
      <w:lvlJc w:val="left"/>
      <w:pPr>
        <w:ind w:left="5760" w:hanging="360"/>
      </w:pPr>
    </w:lvl>
    <w:lvl w:ilvl="8" w:tplc="8DD47432">
      <w:start w:val="1"/>
      <w:numFmt w:val="lowerRoman"/>
      <w:lvlText w:val="%9."/>
      <w:lvlJc w:val="right"/>
      <w:pPr>
        <w:ind w:left="6480" w:hanging="180"/>
      </w:pPr>
    </w:lvl>
  </w:abstractNum>
  <w:abstractNum w:abstractNumId="4" w15:restartNumberingAfterBreak="0">
    <w:nsid w:val="062ADA24"/>
    <w:multiLevelType w:val="hybridMultilevel"/>
    <w:tmpl w:val="6C3002A6"/>
    <w:lvl w:ilvl="0" w:tplc="16EC9976">
      <w:start w:val="1"/>
      <w:numFmt w:val="bullet"/>
      <w:lvlText w:val=""/>
      <w:lvlJc w:val="left"/>
      <w:pPr>
        <w:ind w:left="720" w:hanging="360"/>
      </w:pPr>
      <w:rPr>
        <w:rFonts w:ascii="Symbol" w:hAnsi="Symbol" w:hint="default"/>
      </w:rPr>
    </w:lvl>
    <w:lvl w:ilvl="1" w:tplc="CEEE1A4C">
      <w:start w:val="1"/>
      <w:numFmt w:val="bullet"/>
      <w:lvlText w:val="o"/>
      <w:lvlJc w:val="left"/>
      <w:pPr>
        <w:ind w:left="1440" w:hanging="360"/>
      </w:pPr>
      <w:rPr>
        <w:rFonts w:ascii="Courier New" w:hAnsi="Courier New" w:hint="default"/>
      </w:rPr>
    </w:lvl>
    <w:lvl w:ilvl="2" w:tplc="43EE6ABA">
      <w:start w:val="1"/>
      <w:numFmt w:val="bullet"/>
      <w:lvlText w:val=""/>
      <w:lvlJc w:val="left"/>
      <w:pPr>
        <w:ind w:left="2160" w:hanging="360"/>
      </w:pPr>
      <w:rPr>
        <w:rFonts w:ascii="Wingdings" w:hAnsi="Wingdings" w:hint="default"/>
      </w:rPr>
    </w:lvl>
    <w:lvl w:ilvl="3" w:tplc="CD56DE14">
      <w:start w:val="1"/>
      <w:numFmt w:val="bullet"/>
      <w:lvlText w:val=""/>
      <w:lvlJc w:val="left"/>
      <w:pPr>
        <w:ind w:left="2880" w:hanging="360"/>
      </w:pPr>
      <w:rPr>
        <w:rFonts w:ascii="Symbol" w:hAnsi="Symbol" w:hint="default"/>
      </w:rPr>
    </w:lvl>
    <w:lvl w:ilvl="4" w:tplc="3EE4097C">
      <w:start w:val="1"/>
      <w:numFmt w:val="bullet"/>
      <w:lvlText w:val="o"/>
      <w:lvlJc w:val="left"/>
      <w:pPr>
        <w:ind w:left="3600" w:hanging="360"/>
      </w:pPr>
      <w:rPr>
        <w:rFonts w:ascii="Courier New" w:hAnsi="Courier New" w:hint="default"/>
      </w:rPr>
    </w:lvl>
    <w:lvl w:ilvl="5" w:tplc="2D6A8E8A">
      <w:start w:val="1"/>
      <w:numFmt w:val="bullet"/>
      <w:lvlText w:val=""/>
      <w:lvlJc w:val="left"/>
      <w:pPr>
        <w:ind w:left="4320" w:hanging="360"/>
      </w:pPr>
      <w:rPr>
        <w:rFonts w:ascii="Wingdings" w:hAnsi="Wingdings" w:hint="default"/>
      </w:rPr>
    </w:lvl>
    <w:lvl w:ilvl="6" w:tplc="EDF4716C">
      <w:start w:val="1"/>
      <w:numFmt w:val="bullet"/>
      <w:lvlText w:val=""/>
      <w:lvlJc w:val="left"/>
      <w:pPr>
        <w:ind w:left="5040" w:hanging="360"/>
      </w:pPr>
      <w:rPr>
        <w:rFonts w:ascii="Symbol" w:hAnsi="Symbol" w:hint="default"/>
      </w:rPr>
    </w:lvl>
    <w:lvl w:ilvl="7" w:tplc="AD40252C">
      <w:start w:val="1"/>
      <w:numFmt w:val="bullet"/>
      <w:lvlText w:val="o"/>
      <w:lvlJc w:val="left"/>
      <w:pPr>
        <w:ind w:left="5760" w:hanging="360"/>
      </w:pPr>
      <w:rPr>
        <w:rFonts w:ascii="Courier New" w:hAnsi="Courier New" w:hint="default"/>
      </w:rPr>
    </w:lvl>
    <w:lvl w:ilvl="8" w:tplc="67B03A00">
      <w:start w:val="1"/>
      <w:numFmt w:val="bullet"/>
      <w:lvlText w:val=""/>
      <w:lvlJc w:val="left"/>
      <w:pPr>
        <w:ind w:left="6480" w:hanging="360"/>
      </w:pPr>
      <w:rPr>
        <w:rFonts w:ascii="Wingdings" w:hAnsi="Wingdings" w:hint="default"/>
      </w:rPr>
    </w:lvl>
  </w:abstractNum>
  <w:abstractNum w:abstractNumId="5" w15:restartNumberingAfterBreak="0">
    <w:nsid w:val="0B86367B"/>
    <w:multiLevelType w:val="multilevel"/>
    <w:tmpl w:val="B614A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F2E800"/>
    <w:multiLevelType w:val="hybridMultilevel"/>
    <w:tmpl w:val="D64A73C2"/>
    <w:lvl w:ilvl="0" w:tplc="5B263758">
      <w:start w:val="1"/>
      <w:numFmt w:val="bullet"/>
      <w:lvlText w:val=""/>
      <w:lvlJc w:val="left"/>
      <w:pPr>
        <w:ind w:left="720" w:hanging="360"/>
      </w:pPr>
      <w:rPr>
        <w:rFonts w:ascii="Symbol" w:hAnsi="Symbol" w:hint="default"/>
      </w:rPr>
    </w:lvl>
    <w:lvl w:ilvl="1" w:tplc="7CBA89B8">
      <w:start w:val="1"/>
      <w:numFmt w:val="bullet"/>
      <w:lvlText w:val="o"/>
      <w:lvlJc w:val="left"/>
      <w:pPr>
        <w:ind w:left="1440" w:hanging="360"/>
      </w:pPr>
      <w:rPr>
        <w:rFonts w:ascii="Courier New" w:hAnsi="Courier New" w:hint="default"/>
      </w:rPr>
    </w:lvl>
    <w:lvl w:ilvl="2" w:tplc="C762AE84">
      <w:start w:val="1"/>
      <w:numFmt w:val="bullet"/>
      <w:lvlText w:val=""/>
      <w:lvlJc w:val="left"/>
      <w:pPr>
        <w:ind w:left="2160" w:hanging="360"/>
      </w:pPr>
      <w:rPr>
        <w:rFonts w:ascii="Wingdings" w:hAnsi="Wingdings" w:hint="default"/>
      </w:rPr>
    </w:lvl>
    <w:lvl w:ilvl="3" w:tplc="A8462A60">
      <w:start w:val="1"/>
      <w:numFmt w:val="bullet"/>
      <w:lvlText w:val=""/>
      <w:lvlJc w:val="left"/>
      <w:pPr>
        <w:ind w:left="2880" w:hanging="360"/>
      </w:pPr>
      <w:rPr>
        <w:rFonts w:ascii="Symbol" w:hAnsi="Symbol" w:hint="default"/>
      </w:rPr>
    </w:lvl>
    <w:lvl w:ilvl="4" w:tplc="EB50014E">
      <w:start w:val="1"/>
      <w:numFmt w:val="bullet"/>
      <w:lvlText w:val="o"/>
      <w:lvlJc w:val="left"/>
      <w:pPr>
        <w:ind w:left="3600" w:hanging="360"/>
      </w:pPr>
      <w:rPr>
        <w:rFonts w:ascii="Courier New" w:hAnsi="Courier New" w:hint="default"/>
      </w:rPr>
    </w:lvl>
    <w:lvl w:ilvl="5" w:tplc="814EF072">
      <w:start w:val="1"/>
      <w:numFmt w:val="bullet"/>
      <w:lvlText w:val=""/>
      <w:lvlJc w:val="left"/>
      <w:pPr>
        <w:ind w:left="4320" w:hanging="360"/>
      </w:pPr>
      <w:rPr>
        <w:rFonts w:ascii="Wingdings" w:hAnsi="Wingdings" w:hint="default"/>
      </w:rPr>
    </w:lvl>
    <w:lvl w:ilvl="6" w:tplc="C3E26D48">
      <w:start w:val="1"/>
      <w:numFmt w:val="bullet"/>
      <w:lvlText w:val=""/>
      <w:lvlJc w:val="left"/>
      <w:pPr>
        <w:ind w:left="5040" w:hanging="360"/>
      </w:pPr>
      <w:rPr>
        <w:rFonts w:ascii="Symbol" w:hAnsi="Symbol" w:hint="default"/>
      </w:rPr>
    </w:lvl>
    <w:lvl w:ilvl="7" w:tplc="DFA67606">
      <w:start w:val="1"/>
      <w:numFmt w:val="bullet"/>
      <w:lvlText w:val="o"/>
      <w:lvlJc w:val="left"/>
      <w:pPr>
        <w:ind w:left="5760" w:hanging="360"/>
      </w:pPr>
      <w:rPr>
        <w:rFonts w:ascii="Courier New" w:hAnsi="Courier New" w:hint="default"/>
      </w:rPr>
    </w:lvl>
    <w:lvl w:ilvl="8" w:tplc="42204E00">
      <w:start w:val="1"/>
      <w:numFmt w:val="bullet"/>
      <w:lvlText w:val=""/>
      <w:lvlJc w:val="left"/>
      <w:pPr>
        <w:ind w:left="6480" w:hanging="360"/>
      </w:pPr>
      <w:rPr>
        <w:rFonts w:ascii="Wingdings" w:hAnsi="Wingdings" w:hint="default"/>
      </w:rPr>
    </w:lvl>
  </w:abstractNum>
  <w:abstractNum w:abstractNumId="7" w15:restartNumberingAfterBreak="0">
    <w:nsid w:val="0E733C50"/>
    <w:multiLevelType w:val="hybridMultilevel"/>
    <w:tmpl w:val="7422D5D6"/>
    <w:lvl w:ilvl="0" w:tplc="0054CD42">
      <w:start w:val="1"/>
      <w:numFmt w:val="bullet"/>
      <w:lvlText w:val=""/>
      <w:lvlJc w:val="left"/>
      <w:pPr>
        <w:ind w:left="720" w:hanging="360"/>
      </w:pPr>
      <w:rPr>
        <w:rFonts w:ascii="Symbol" w:hAnsi="Symbol" w:hint="default"/>
      </w:rPr>
    </w:lvl>
    <w:lvl w:ilvl="1" w:tplc="F51A861C">
      <w:start w:val="1"/>
      <w:numFmt w:val="bullet"/>
      <w:lvlText w:val="o"/>
      <w:lvlJc w:val="left"/>
      <w:pPr>
        <w:ind w:left="1440" w:hanging="360"/>
      </w:pPr>
      <w:rPr>
        <w:rFonts w:ascii="Courier New" w:hAnsi="Courier New" w:hint="default"/>
      </w:rPr>
    </w:lvl>
    <w:lvl w:ilvl="2" w:tplc="7E4EEF7E">
      <w:start w:val="1"/>
      <w:numFmt w:val="bullet"/>
      <w:lvlText w:val=""/>
      <w:lvlJc w:val="left"/>
      <w:pPr>
        <w:ind w:left="2160" w:hanging="360"/>
      </w:pPr>
      <w:rPr>
        <w:rFonts w:ascii="Wingdings" w:hAnsi="Wingdings" w:hint="default"/>
      </w:rPr>
    </w:lvl>
    <w:lvl w:ilvl="3" w:tplc="5E00B6A4">
      <w:start w:val="1"/>
      <w:numFmt w:val="bullet"/>
      <w:lvlText w:val=""/>
      <w:lvlJc w:val="left"/>
      <w:pPr>
        <w:ind w:left="2880" w:hanging="360"/>
      </w:pPr>
      <w:rPr>
        <w:rFonts w:ascii="Symbol" w:hAnsi="Symbol" w:hint="default"/>
      </w:rPr>
    </w:lvl>
    <w:lvl w:ilvl="4" w:tplc="25C68560">
      <w:start w:val="1"/>
      <w:numFmt w:val="bullet"/>
      <w:lvlText w:val="o"/>
      <w:lvlJc w:val="left"/>
      <w:pPr>
        <w:ind w:left="3600" w:hanging="360"/>
      </w:pPr>
      <w:rPr>
        <w:rFonts w:ascii="Courier New" w:hAnsi="Courier New" w:hint="default"/>
      </w:rPr>
    </w:lvl>
    <w:lvl w:ilvl="5" w:tplc="2E9A26CE">
      <w:start w:val="1"/>
      <w:numFmt w:val="bullet"/>
      <w:lvlText w:val=""/>
      <w:lvlJc w:val="left"/>
      <w:pPr>
        <w:ind w:left="4320" w:hanging="360"/>
      </w:pPr>
      <w:rPr>
        <w:rFonts w:ascii="Wingdings" w:hAnsi="Wingdings" w:hint="default"/>
      </w:rPr>
    </w:lvl>
    <w:lvl w:ilvl="6" w:tplc="2D9644BA">
      <w:start w:val="1"/>
      <w:numFmt w:val="bullet"/>
      <w:lvlText w:val=""/>
      <w:lvlJc w:val="left"/>
      <w:pPr>
        <w:ind w:left="5040" w:hanging="360"/>
      </w:pPr>
      <w:rPr>
        <w:rFonts w:ascii="Symbol" w:hAnsi="Symbol" w:hint="default"/>
      </w:rPr>
    </w:lvl>
    <w:lvl w:ilvl="7" w:tplc="F1BC8162">
      <w:start w:val="1"/>
      <w:numFmt w:val="bullet"/>
      <w:lvlText w:val="o"/>
      <w:lvlJc w:val="left"/>
      <w:pPr>
        <w:ind w:left="5760" w:hanging="360"/>
      </w:pPr>
      <w:rPr>
        <w:rFonts w:ascii="Courier New" w:hAnsi="Courier New" w:hint="default"/>
      </w:rPr>
    </w:lvl>
    <w:lvl w:ilvl="8" w:tplc="266C53AA">
      <w:start w:val="1"/>
      <w:numFmt w:val="bullet"/>
      <w:lvlText w:val=""/>
      <w:lvlJc w:val="left"/>
      <w:pPr>
        <w:ind w:left="6480" w:hanging="360"/>
      </w:pPr>
      <w:rPr>
        <w:rFonts w:ascii="Wingdings" w:hAnsi="Wingdings" w:hint="default"/>
      </w:rPr>
    </w:lvl>
  </w:abstractNum>
  <w:abstractNum w:abstractNumId="8" w15:restartNumberingAfterBreak="0">
    <w:nsid w:val="0F1060F5"/>
    <w:multiLevelType w:val="hybridMultilevel"/>
    <w:tmpl w:val="D08283D6"/>
    <w:lvl w:ilvl="0" w:tplc="365A8072">
      <w:start w:val="1"/>
      <w:numFmt w:val="decimal"/>
      <w:lvlText w:val="%1."/>
      <w:lvlJc w:val="left"/>
      <w:pPr>
        <w:ind w:left="720" w:hanging="360"/>
      </w:pPr>
    </w:lvl>
    <w:lvl w:ilvl="1" w:tplc="25129CFA">
      <w:start w:val="1"/>
      <w:numFmt w:val="lowerLetter"/>
      <w:lvlText w:val="%2."/>
      <w:lvlJc w:val="left"/>
      <w:pPr>
        <w:ind w:left="1440" w:hanging="360"/>
      </w:pPr>
    </w:lvl>
    <w:lvl w:ilvl="2" w:tplc="B9DEF8E2">
      <w:start w:val="1"/>
      <w:numFmt w:val="lowerRoman"/>
      <w:lvlText w:val="%3."/>
      <w:lvlJc w:val="right"/>
      <w:pPr>
        <w:ind w:left="2160" w:hanging="180"/>
      </w:pPr>
    </w:lvl>
    <w:lvl w:ilvl="3" w:tplc="7FF44E5E">
      <w:start w:val="1"/>
      <w:numFmt w:val="decimal"/>
      <w:lvlText w:val="%4."/>
      <w:lvlJc w:val="left"/>
      <w:pPr>
        <w:ind w:left="2880" w:hanging="360"/>
      </w:pPr>
    </w:lvl>
    <w:lvl w:ilvl="4" w:tplc="C3368892">
      <w:start w:val="1"/>
      <w:numFmt w:val="lowerLetter"/>
      <w:lvlText w:val="%5."/>
      <w:lvlJc w:val="left"/>
      <w:pPr>
        <w:ind w:left="3600" w:hanging="360"/>
      </w:pPr>
    </w:lvl>
    <w:lvl w:ilvl="5" w:tplc="E05CD108">
      <w:start w:val="1"/>
      <w:numFmt w:val="lowerRoman"/>
      <w:lvlText w:val="%6."/>
      <w:lvlJc w:val="right"/>
      <w:pPr>
        <w:ind w:left="4320" w:hanging="180"/>
      </w:pPr>
    </w:lvl>
    <w:lvl w:ilvl="6" w:tplc="C14E4D5A">
      <w:start w:val="1"/>
      <w:numFmt w:val="decimal"/>
      <w:lvlText w:val="%7."/>
      <w:lvlJc w:val="left"/>
      <w:pPr>
        <w:ind w:left="5040" w:hanging="360"/>
      </w:pPr>
    </w:lvl>
    <w:lvl w:ilvl="7" w:tplc="C8FAB030">
      <w:start w:val="1"/>
      <w:numFmt w:val="lowerLetter"/>
      <w:lvlText w:val="%8."/>
      <w:lvlJc w:val="left"/>
      <w:pPr>
        <w:ind w:left="5760" w:hanging="360"/>
      </w:pPr>
    </w:lvl>
    <w:lvl w:ilvl="8" w:tplc="A1BC51D0">
      <w:start w:val="1"/>
      <w:numFmt w:val="lowerRoman"/>
      <w:lvlText w:val="%9."/>
      <w:lvlJc w:val="right"/>
      <w:pPr>
        <w:ind w:left="6480" w:hanging="180"/>
      </w:pPr>
    </w:lvl>
  </w:abstractNum>
  <w:abstractNum w:abstractNumId="9" w15:restartNumberingAfterBreak="0">
    <w:nsid w:val="125E5BA0"/>
    <w:multiLevelType w:val="hybridMultilevel"/>
    <w:tmpl w:val="848EC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D30CD1"/>
    <w:multiLevelType w:val="hybridMultilevel"/>
    <w:tmpl w:val="0E4A7A7A"/>
    <w:lvl w:ilvl="0" w:tplc="049E80FA">
      <w:start w:val="1"/>
      <w:numFmt w:val="bullet"/>
      <w:lvlText w:val=""/>
      <w:lvlJc w:val="left"/>
      <w:pPr>
        <w:ind w:left="720" w:hanging="360"/>
      </w:pPr>
      <w:rPr>
        <w:rFonts w:ascii="Symbol" w:hAnsi="Symbol" w:hint="default"/>
      </w:rPr>
    </w:lvl>
    <w:lvl w:ilvl="1" w:tplc="6F7C78C6">
      <w:start w:val="1"/>
      <w:numFmt w:val="bullet"/>
      <w:lvlText w:val="o"/>
      <w:lvlJc w:val="left"/>
      <w:pPr>
        <w:ind w:left="1440" w:hanging="360"/>
      </w:pPr>
      <w:rPr>
        <w:rFonts w:ascii="Courier New" w:hAnsi="Courier New" w:hint="default"/>
      </w:rPr>
    </w:lvl>
    <w:lvl w:ilvl="2" w:tplc="AE7ECB74">
      <w:start w:val="1"/>
      <w:numFmt w:val="bullet"/>
      <w:lvlText w:val=""/>
      <w:lvlJc w:val="left"/>
      <w:pPr>
        <w:ind w:left="2160" w:hanging="360"/>
      </w:pPr>
      <w:rPr>
        <w:rFonts w:ascii="Wingdings" w:hAnsi="Wingdings" w:hint="default"/>
      </w:rPr>
    </w:lvl>
    <w:lvl w:ilvl="3" w:tplc="ABF45D4C">
      <w:start w:val="1"/>
      <w:numFmt w:val="bullet"/>
      <w:lvlText w:val=""/>
      <w:lvlJc w:val="left"/>
      <w:pPr>
        <w:ind w:left="2880" w:hanging="360"/>
      </w:pPr>
      <w:rPr>
        <w:rFonts w:ascii="Symbol" w:hAnsi="Symbol" w:hint="default"/>
      </w:rPr>
    </w:lvl>
    <w:lvl w:ilvl="4" w:tplc="B5A62B16">
      <w:start w:val="1"/>
      <w:numFmt w:val="bullet"/>
      <w:lvlText w:val="o"/>
      <w:lvlJc w:val="left"/>
      <w:pPr>
        <w:ind w:left="3600" w:hanging="360"/>
      </w:pPr>
      <w:rPr>
        <w:rFonts w:ascii="Courier New" w:hAnsi="Courier New" w:hint="default"/>
      </w:rPr>
    </w:lvl>
    <w:lvl w:ilvl="5" w:tplc="42C85FEE">
      <w:start w:val="1"/>
      <w:numFmt w:val="bullet"/>
      <w:lvlText w:val=""/>
      <w:lvlJc w:val="left"/>
      <w:pPr>
        <w:ind w:left="4320" w:hanging="360"/>
      </w:pPr>
      <w:rPr>
        <w:rFonts w:ascii="Wingdings" w:hAnsi="Wingdings" w:hint="default"/>
      </w:rPr>
    </w:lvl>
    <w:lvl w:ilvl="6" w:tplc="8A4AE306">
      <w:start w:val="1"/>
      <w:numFmt w:val="bullet"/>
      <w:lvlText w:val=""/>
      <w:lvlJc w:val="left"/>
      <w:pPr>
        <w:ind w:left="5040" w:hanging="360"/>
      </w:pPr>
      <w:rPr>
        <w:rFonts w:ascii="Symbol" w:hAnsi="Symbol" w:hint="default"/>
      </w:rPr>
    </w:lvl>
    <w:lvl w:ilvl="7" w:tplc="0F76607A">
      <w:start w:val="1"/>
      <w:numFmt w:val="bullet"/>
      <w:lvlText w:val="o"/>
      <w:lvlJc w:val="left"/>
      <w:pPr>
        <w:ind w:left="5760" w:hanging="360"/>
      </w:pPr>
      <w:rPr>
        <w:rFonts w:ascii="Courier New" w:hAnsi="Courier New" w:hint="default"/>
      </w:rPr>
    </w:lvl>
    <w:lvl w:ilvl="8" w:tplc="9FBC9B20">
      <w:start w:val="1"/>
      <w:numFmt w:val="bullet"/>
      <w:lvlText w:val=""/>
      <w:lvlJc w:val="left"/>
      <w:pPr>
        <w:ind w:left="6480" w:hanging="360"/>
      </w:pPr>
      <w:rPr>
        <w:rFonts w:ascii="Wingdings" w:hAnsi="Wingdings" w:hint="default"/>
      </w:rPr>
    </w:lvl>
  </w:abstractNum>
  <w:abstractNum w:abstractNumId="11" w15:restartNumberingAfterBreak="0">
    <w:nsid w:val="1B2E0513"/>
    <w:multiLevelType w:val="hybridMultilevel"/>
    <w:tmpl w:val="5374F7E8"/>
    <w:lvl w:ilvl="0" w:tplc="35DCBF12">
      <w:start w:val="1"/>
      <w:numFmt w:val="decimal"/>
      <w:lvlText w:val="%1."/>
      <w:lvlJc w:val="left"/>
      <w:pPr>
        <w:ind w:left="720" w:hanging="360"/>
      </w:pPr>
    </w:lvl>
    <w:lvl w:ilvl="1" w:tplc="BA7815E8">
      <w:start w:val="1"/>
      <w:numFmt w:val="lowerLetter"/>
      <w:lvlText w:val="%2."/>
      <w:lvlJc w:val="left"/>
      <w:pPr>
        <w:ind w:left="1440" w:hanging="360"/>
      </w:pPr>
    </w:lvl>
    <w:lvl w:ilvl="2" w:tplc="E1DEB4AE">
      <w:start w:val="1"/>
      <w:numFmt w:val="lowerRoman"/>
      <w:lvlText w:val="%3."/>
      <w:lvlJc w:val="right"/>
      <w:pPr>
        <w:ind w:left="2160" w:hanging="180"/>
      </w:pPr>
    </w:lvl>
    <w:lvl w:ilvl="3" w:tplc="E6ACD20E">
      <w:start w:val="1"/>
      <w:numFmt w:val="decimal"/>
      <w:lvlText w:val="%4."/>
      <w:lvlJc w:val="left"/>
      <w:pPr>
        <w:ind w:left="2880" w:hanging="360"/>
      </w:pPr>
    </w:lvl>
    <w:lvl w:ilvl="4" w:tplc="F8E286C4">
      <w:start w:val="1"/>
      <w:numFmt w:val="lowerLetter"/>
      <w:lvlText w:val="%5."/>
      <w:lvlJc w:val="left"/>
      <w:pPr>
        <w:ind w:left="3600" w:hanging="360"/>
      </w:pPr>
    </w:lvl>
    <w:lvl w:ilvl="5" w:tplc="85325364">
      <w:start w:val="1"/>
      <w:numFmt w:val="lowerRoman"/>
      <w:lvlText w:val="%6."/>
      <w:lvlJc w:val="right"/>
      <w:pPr>
        <w:ind w:left="4320" w:hanging="180"/>
      </w:pPr>
    </w:lvl>
    <w:lvl w:ilvl="6" w:tplc="BDFC1774">
      <w:start w:val="1"/>
      <w:numFmt w:val="decimal"/>
      <w:lvlText w:val="%7."/>
      <w:lvlJc w:val="left"/>
      <w:pPr>
        <w:ind w:left="5040" w:hanging="360"/>
      </w:pPr>
    </w:lvl>
    <w:lvl w:ilvl="7" w:tplc="3C1673EE">
      <w:start w:val="1"/>
      <w:numFmt w:val="lowerLetter"/>
      <w:lvlText w:val="%8."/>
      <w:lvlJc w:val="left"/>
      <w:pPr>
        <w:ind w:left="5760" w:hanging="360"/>
      </w:pPr>
    </w:lvl>
    <w:lvl w:ilvl="8" w:tplc="D42897B4">
      <w:start w:val="1"/>
      <w:numFmt w:val="lowerRoman"/>
      <w:lvlText w:val="%9."/>
      <w:lvlJc w:val="right"/>
      <w:pPr>
        <w:ind w:left="6480" w:hanging="180"/>
      </w:pPr>
    </w:lvl>
  </w:abstractNum>
  <w:abstractNum w:abstractNumId="12" w15:restartNumberingAfterBreak="0">
    <w:nsid w:val="1C001703"/>
    <w:multiLevelType w:val="hybridMultilevel"/>
    <w:tmpl w:val="EE48D766"/>
    <w:lvl w:ilvl="0" w:tplc="06204F12">
      <w:start w:val="1"/>
      <w:numFmt w:val="bullet"/>
      <w:lvlText w:val=""/>
      <w:lvlJc w:val="left"/>
      <w:pPr>
        <w:ind w:left="720" w:hanging="360"/>
      </w:pPr>
      <w:rPr>
        <w:rFonts w:ascii="Symbol" w:hAnsi="Symbol" w:hint="default"/>
      </w:rPr>
    </w:lvl>
    <w:lvl w:ilvl="1" w:tplc="BA889AA2">
      <w:start w:val="1"/>
      <w:numFmt w:val="bullet"/>
      <w:lvlText w:val="o"/>
      <w:lvlJc w:val="left"/>
      <w:pPr>
        <w:ind w:left="1440" w:hanging="360"/>
      </w:pPr>
      <w:rPr>
        <w:rFonts w:ascii="Courier New" w:hAnsi="Courier New" w:hint="default"/>
      </w:rPr>
    </w:lvl>
    <w:lvl w:ilvl="2" w:tplc="DDFCA884">
      <w:start w:val="1"/>
      <w:numFmt w:val="bullet"/>
      <w:lvlText w:val=""/>
      <w:lvlJc w:val="left"/>
      <w:pPr>
        <w:ind w:left="2160" w:hanging="360"/>
      </w:pPr>
      <w:rPr>
        <w:rFonts w:ascii="Wingdings" w:hAnsi="Wingdings" w:hint="default"/>
      </w:rPr>
    </w:lvl>
    <w:lvl w:ilvl="3" w:tplc="64185256">
      <w:start w:val="1"/>
      <w:numFmt w:val="bullet"/>
      <w:lvlText w:val=""/>
      <w:lvlJc w:val="left"/>
      <w:pPr>
        <w:ind w:left="2880" w:hanging="360"/>
      </w:pPr>
      <w:rPr>
        <w:rFonts w:ascii="Symbol" w:hAnsi="Symbol" w:hint="default"/>
      </w:rPr>
    </w:lvl>
    <w:lvl w:ilvl="4" w:tplc="42566788">
      <w:start w:val="1"/>
      <w:numFmt w:val="bullet"/>
      <w:lvlText w:val="o"/>
      <w:lvlJc w:val="left"/>
      <w:pPr>
        <w:ind w:left="3600" w:hanging="360"/>
      </w:pPr>
      <w:rPr>
        <w:rFonts w:ascii="Courier New" w:hAnsi="Courier New" w:hint="default"/>
      </w:rPr>
    </w:lvl>
    <w:lvl w:ilvl="5" w:tplc="2FEAB1A0">
      <w:start w:val="1"/>
      <w:numFmt w:val="bullet"/>
      <w:lvlText w:val=""/>
      <w:lvlJc w:val="left"/>
      <w:pPr>
        <w:ind w:left="4320" w:hanging="360"/>
      </w:pPr>
      <w:rPr>
        <w:rFonts w:ascii="Wingdings" w:hAnsi="Wingdings" w:hint="default"/>
      </w:rPr>
    </w:lvl>
    <w:lvl w:ilvl="6" w:tplc="D6287046">
      <w:start w:val="1"/>
      <w:numFmt w:val="bullet"/>
      <w:lvlText w:val=""/>
      <w:lvlJc w:val="left"/>
      <w:pPr>
        <w:ind w:left="5040" w:hanging="360"/>
      </w:pPr>
      <w:rPr>
        <w:rFonts w:ascii="Symbol" w:hAnsi="Symbol" w:hint="default"/>
      </w:rPr>
    </w:lvl>
    <w:lvl w:ilvl="7" w:tplc="8C54D7AC">
      <w:start w:val="1"/>
      <w:numFmt w:val="bullet"/>
      <w:lvlText w:val="o"/>
      <w:lvlJc w:val="left"/>
      <w:pPr>
        <w:ind w:left="5760" w:hanging="360"/>
      </w:pPr>
      <w:rPr>
        <w:rFonts w:ascii="Courier New" w:hAnsi="Courier New" w:hint="default"/>
      </w:rPr>
    </w:lvl>
    <w:lvl w:ilvl="8" w:tplc="5D26D780">
      <w:start w:val="1"/>
      <w:numFmt w:val="bullet"/>
      <w:lvlText w:val=""/>
      <w:lvlJc w:val="left"/>
      <w:pPr>
        <w:ind w:left="6480" w:hanging="360"/>
      </w:pPr>
      <w:rPr>
        <w:rFonts w:ascii="Wingdings" w:hAnsi="Wingdings" w:hint="default"/>
      </w:rPr>
    </w:lvl>
  </w:abstractNum>
  <w:abstractNum w:abstractNumId="13" w15:restartNumberingAfterBreak="0">
    <w:nsid w:val="1ECA6CBD"/>
    <w:multiLevelType w:val="hybridMultilevel"/>
    <w:tmpl w:val="9AAAD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058309"/>
    <w:multiLevelType w:val="hybridMultilevel"/>
    <w:tmpl w:val="DD326EC4"/>
    <w:lvl w:ilvl="0" w:tplc="D7545C0A">
      <w:start w:val="1"/>
      <w:numFmt w:val="bullet"/>
      <w:lvlText w:val=""/>
      <w:lvlJc w:val="left"/>
      <w:pPr>
        <w:ind w:left="720" w:hanging="360"/>
      </w:pPr>
      <w:rPr>
        <w:rFonts w:ascii="Symbol" w:hAnsi="Symbol" w:hint="default"/>
      </w:rPr>
    </w:lvl>
    <w:lvl w:ilvl="1" w:tplc="8806DCDA">
      <w:start w:val="1"/>
      <w:numFmt w:val="bullet"/>
      <w:lvlText w:val="o"/>
      <w:lvlJc w:val="left"/>
      <w:pPr>
        <w:ind w:left="1440" w:hanging="360"/>
      </w:pPr>
      <w:rPr>
        <w:rFonts w:ascii="Courier New" w:hAnsi="Courier New" w:hint="default"/>
      </w:rPr>
    </w:lvl>
    <w:lvl w:ilvl="2" w:tplc="136456F6">
      <w:start w:val="1"/>
      <w:numFmt w:val="bullet"/>
      <w:lvlText w:val=""/>
      <w:lvlJc w:val="left"/>
      <w:pPr>
        <w:ind w:left="2160" w:hanging="360"/>
      </w:pPr>
      <w:rPr>
        <w:rFonts w:ascii="Wingdings" w:hAnsi="Wingdings" w:hint="default"/>
      </w:rPr>
    </w:lvl>
    <w:lvl w:ilvl="3" w:tplc="A5C60EA8">
      <w:start w:val="1"/>
      <w:numFmt w:val="bullet"/>
      <w:lvlText w:val=""/>
      <w:lvlJc w:val="left"/>
      <w:pPr>
        <w:ind w:left="2880" w:hanging="360"/>
      </w:pPr>
      <w:rPr>
        <w:rFonts w:ascii="Symbol" w:hAnsi="Symbol" w:hint="default"/>
      </w:rPr>
    </w:lvl>
    <w:lvl w:ilvl="4" w:tplc="AD60DCB4">
      <w:start w:val="1"/>
      <w:numFmt w:val="bullet"/>
      <w:lvlText w:val="o"/>
      <w:lvlJc w:val="left"/>
      <w:pPr>
        <w:ind w:left="3600" w:hanging="360"/>
      </w:pPr>
      <w:rPr>
        <w:rFonts w:ascii="Courier New" w:hAnsi="Courier New" w:hint="default"/>
      </w:rPr>
    </w:lvl>
    <w:lvl w:ilvl="5" w:tplc="A9E4195C">
      <w:start w:val="1"/>
      <w:numFmt w:val="bullet"/>
      <w:lvlText w:val=""/>
      <w:lvlJc w:val="left"/>
      <w:pPr>
        <w:ind w:left="4320" w:hanging="360"/>
      </w:pPr>
      <w:rPr>
        <w:rFonts w:ascii="Wingdings" w:hAnsi="Wingdings" w:hint="default"/>
      </w:rPr>
    </w:lvl>
    <w:lvl w:ilvl="6" w:tplc="1F9AC37C">
      <w:start w:val="1"/>
      <w:numFmt w:val="bullet"/>
      <w:lvlText w:val=""/>
      <w:lvlJc w:val="left"/>
      <w:pPr>
        <w:ind w:left="5040" w:hanging="360"/>
      </w:pPr>
      <w:rPr>
        <w:rFonts w:ascii="Symbol" w:hAnsi="Symbol" w:hint="default"/>
      </w:rPr>
    </w:lvl>
    <w:lvl w:ilvl="7" w:tplc="DFA8D8BA">
      <w:start w:val="1"/>
      <w:numFmt w:val="bullet"/>
      <w:lvlText w:val="o"/>
      <w:lvlJc w:val="left"/>
      <w:pPr>
        <w:ind w:left="5760" w:hanging="360"/>
      </w:pPr>
      <w:rPr>
        <w:rFonts w:ascii="Courier New" w:hAnsi="Courier New" w:hint="default"/>
      </w:rPr>
    </w:lvl>
    <w:lvl w:ilvl="8" w:tplc="D2A0C03C">
      <w:start w:val="1"/>
      <w:numFmt w:val="bullet"/>
      <w:lvlText w:val=""/>
      <w:lvlJc w:val="left"/>
      <w:pPr>
        <w:ind w:left="6480" w:hanging="360"/>
      </w:pPr>
      <w:rPr>
        <w:rFonts w:ascii="Wingdings" w:hAnsi="Wingdings" w:hint="default"/>
      </w:rPr>
    </w:lvl>
  </w:abstractNum>
  <w:abstractNum w:abstractNumId="15" w15:restartNumberingAfterBreak="0">
    <w:nsid w:val="23BE5E74"/>
    <w:multiLevelType w:val="multilevel"/>
    <w:tmpl w:val="82F22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F42C2E"/>
    <w:multiLevelType w:val="hybridMultilevel"/>
    <w:tmpl w:val="614052F6"/>
    <w:lvl w:ilvl="0" w:tplc="1542F622">
      <w:start w:val="1"/>
      <w:numFmt w:val="bullet"/>
      <w:lvlText w:val=""/>
      <w:lvlJc w:val="left"/>
      <w:pPr>
        <w:ind w:left="720" w:hanging="360"/>
      </w:pPr>
      <w:rPr>
        <w:rFonts w:ascii="Symbol" w:hAnsi="Symbol" w:hint="default"/>
      </w:rPr>
    </w:lvl>
    <w:lvl w:ilvl="1" w:tplc="03DA3E28">
      <w:start w:val="1"/>
      <w:numFmt w:val="bullet"/>
      <w:lvlText w:val="o"/>
      <w:lvlJc w:val="left"/>
      <w:pPr>
        <w:ind w:left="1440" w:hanging="360"/>
      </w:pPr>
      <w:rPr>
        <w:rFonts w:ascii="Courier New" w:hAnsi="Courier New" w:hint="default"/>
      </w:rPr>
    </w:lvl>
    <w:lvl w:ilvl="2" w:tplc="F5A67252">
      <w:start w:val="1"/>
      <w:numFmt w:val="bullet"/>
      <w:lvlText w:val=""/>
      <w:lvlJc w:val="left"/>
      <w:pPr>
        <w:ind w:left="2160" w:hanging="360"/>
      </w:pPr>
      <w:rPr>
        <w:rFonts w:ascii="Wingdings" w:hAnsi="Wingdings" w:hint="default"/>
      </w:rPr>
    </w:lvl>
    <w:lvl w:ilvl="3" w:tplc="2C2ABDCC">
      <w:start w:val="1"/>
      <w:numFmt w:val="bullet"/>
      <w:lvlText w:val=""/>
      <w:lvlJc w:val="left"/>
      <w:pPr>
        <w:ind w:left="2880" w:hanging="360"/>
      </w:pPr>
      <w:rPr>
        <w:rFonts w:ascii="Symbol" w:hAnsi="Symbol" w:hint="default"/>
      </w:rPr>
    </w:lvl>
    <w:lvl w:ilvl="4" w:tplc="E7BA7886">
      <w:start w:val="1"/>
      <w:numFmt w:val="bullet"/>
      <w:lvlText w:val="o"/>
      <w:lvlJc w:val="left"/>
      <w:pPr>
        <w:ind w:left="3600" w:hanging="360"/>
      </w:pPr>
      <w:rPr>
        <w:rFonts w:ascii="Courier New" w:hAnsi="Courier New" w:hint="default"/>
      </w:rPr>
    </w:lvl>
    <w:lvl w:ilvl="5" w:tplc="47DEA350">
      <w:start w:val="1"/>
      <w:numFmt w:val="bullet"/>
      <w:lvlText w:val=""/>
      <w:lvlJc w:val="left"/>
      <w:pPr>
        <w:ind w:left="4320" w:hanging="360"/>
      </w:pPr>
      <w:rPr>
        <w:rFonts w:ascii="Wingdings" w:hAnsi="Wingdings" w:hint="default"/>
      </w:rPr>
    </w:lvl>
    <w:lvl w:ilvl="6" w:tplc="D2160F9E">
      <w:start w:val="1"/>
      <w:numFmt w:val="bullet"/>
      <w:lvlText w:val=""/>
      <w:lvlJc w:val="left"/>
      <w:pPr>
        <w:ind w:left="5040" w:hanging="360"/>
      </w:pPr>
      <w:rPr>
        <w:rFonts w:ascii="Symbol" w:hAnsi="Symbol" w:hint="default"/>
      </w:rPr>
    </w:lvl>
    <w:lvl w:ilvl="7" w:tplc="625488B2">
      <w:start w:val="1"/>
      <w:numFmt w:val="bullet"/>
      <w:lvlText w:val="o"/>
      <w:lvlJc w:val="left"/>
      <w:pPr>
        <w:ind w:left="5760" w:hanging="360"/>
      </w:pPr>
      <w:rPr>
        <w:rFonts w:ascii="Courier New" w:hAnsi="Courier New" w:hint="default"/>
      </w:rPr>
    </w:lvl>
    <w:lvl w:ilvl="8" w:tplc="7FA44D18">
      <w:start w:val="1"/>
      <w:numFmt w:val="bullet"/>
      <w:lvlText w:val=""/>
      <w:lvlJc w:val="left"/>
      <w:pPr>
        <w:ind w:left="6480" w:hanging="360"/>
      </w:pPr>
      <w:rPr>
        <w:rFonts w:ascii="Wingdings" w:hAnsi="Wingdings" w:hint="default"/>
      </w:rPr>
    </w:lvl>
  </w:abstractNum>
  <w:abstractNum w:abstractNumId="17" w15:restartNumberingAfterBreak="0">
    <w:nsid w:val="26596AA2"/>
    <w:multiLevelType w:val="hybridMultilevel"/>
    <w:tmpl w:val="52D89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5956F0"/>
    <w:multiLevelType w:val="multilevel"/>
    <w:tmpl w:val="5FE2C37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78B3448"/>
    <w:multiLevelType w:val="multilevel"/>
    <w:tmpl w:val="BE40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7D83183"/>
    <w:multiLevelType w:val="multilevel"/>
    <w:tmpl w:val="6C985FF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8ACDC69"/>
    <w:multiLevelType w:val="hybridMultilevel"/>
    <w:tmpl w:val="2E3ABA28"/>
    <w:lvl w:ilvl="0" w:tplc="26168154">
      <w:start w:val="1"/>
      <w:numFmt w:val="bullet"/>
      <w:lvlText w:val=""/>
      <w:lvlJc w:val="left"/>
      <w:pPr>
        <w:ind w:left="720" w:hanging="360"/>
      </w:pPr>
      <w:rPr>
        <w:rFonts w:ascii="Symbol" w:hAnsi="Symbol" w:hint="default"/>
      </w:rPr>
    </w:lvl>
    <w:lvl w:ilvl="1" w:tplc="0778D21A">
      <w:start w:val="1"/>
      <w:numFmt w:val="bullet"/>
      <w:lvlText w:val="o"/>
      <w:lvlJc w:val="left"/>
      <w:pPr>
        <w:ind w:left="1440" w:hanging="360"/>
      </w:pPr>
      <w:rPr>
        <w:rFonts w:ascii="Courier New" w:hAnsi="Courier New" w:hint="default"/>
      </w:rPr>
    </w:lvl>
    <w:lvl w:ilvl="2" w:tplc="CEFC56F4">
      <w:start w:val="1"/>
      <w:numFmt w:val="bullet"/>
      <w:lvlText w:val=""/>
      <w:lvlJc w:val="left"/>
      <w:pPr>
        <w:ind w:left="2160" w:hanging="360"/>
      </w:pPr>
      <w:rPr>
        <w:rFonts w:ascii="Wingdings" w:hAnsi="Wingdings" w:hint="default"/>
      </w:rPr>
    </w:lvl>
    <w:lvl w:ilvl="3" w:tplc="4AA64738">
      <w:start w:val="1"/>
      <w:numFmt w:val="bullet"/>
      <w:lvlText w:val=""/>
      <w:lvlJc w:val="left"/>
      <w:pPr>
        <w:ind w:left="2880" w:hanging="360"/>
      </w:pPr>
      <w:rPr>
        <w:rFonts w:ascii="Symbol" w:hAnsi="Symbol" w:hint="default"/>
      </w:rPr>
    </w:lvl>
    <w:lvl w:ilvl="4" w:tplc="9FA85CCC">
      <w:start w:val="1"/>
      <w:numFmt w:val="bullet"/>
      <w:lvlText w:val="o"/>
      <w:lvlJc w:val="left"/>
      <w:pPr>
        <w:ind w:left="3600" w:hanging="360"/>
      </w:pPr>
      <w:rPr>
        <w:rFonts w:ascii="Courier New" w:hAnsi="Courier New" w:hint="default"/>
      </w:rPr>
    </w:lvl>
    <w:lvl w:ilvl="5" w:tplc="76B80CC8">
      <w:start w:val="1"/>
      <w:numFmt w:val="bullet"/>
      <w:lvlText w:val=""/>
      <w:lvlJc w:val="left"/>
      <w:pPr>
        <w:ind w:left="4320" w:hanging="360"/>
      </w:pPr>
      <w:rPr>
        <w:rFonts w:ascii="Wingdings" w:hAnsi="Wingdings" w:hint="default"/>
      </w:rPr>
    </w:lvl>
    <w:lvl w:ilvl="6" w:tplc="B4DCE3DA">
      <w:start w:val="1"/>
      <w:numFmt w:val="bullet"/>
      <w:lvlText w:val=""/>
      <w:lvlJc w:val="left"/>
      <w:pPr>
        <w:ind w:left="5040" w:hanging="360"/>
      </w:pPr>
      <w:rPr>
        <w:rFonts w:ascii="Symbol" w:hAnsi="Symbol" w:hint="default"/>
      </w:rPr>
    </w:lvl>
    <w:lvl w:ilvl="7" w:tplc="DF2E6ACE">
      <w:start w:val="1"/>
      <w:numFmt w:val="bullet"/>
      <w:lvlText w:val="o"/>
      <w:lvlJc w:val="left"/>
      <w:pPr>
        <w:ind w:left="5760" w:hanging="360"/>
      </w:pPr>
      <w:rPr>
        <w:rFonts w:ascii="Courier New" w:hAnsi="Courier New" w:hint="default"/>
      </w:rPr>
    </w:lvl>
    <w:lvl w:ilvl="8" w:tplc="CC624CA6">
      <w:start w:val="1"/>
      <w:numFmt w:val="bullet"/>
      <w:lvlText w:val=""/>
      <w:lvlJc w:val="left"/>
      <w:pPr>
        <w:ind w:left="6480" w:hanging="360"/>
      </w:pPr>
      <w:rPr>
        <w:rFonts w:ascii="Wingdings" w:hAnsi="Wingdings" w:hint="default"/>
      </w:rPr>
    </w:lvl>
  </w:abstractNum>
  <w:abstractNum w:abstractNumId="22" w15:restartNumberingAfterBreak="0">
    <w:nsid w:val="28B3677E"/>
    <w:multiLevelType w:val="multilevel"/>
    <w:tmpl w:val="756E5DA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A0E15EA"/>
    <w:multiLevelType w:val="multilevel"/>
    <w:tmpl w:val="82F2243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ABAF4EE"/>
    <w:multiLevelType w:val="hybridMultilevel"/>
    <w:tmpl w:val="39A4D162"/>
    <w:lvl w:ilvl="0" w:tplc="5D669370">
      <w:start w:val="1"/>
      <w:numFmt w:val="bullet"/>
      <w:lvlText w:val=""/>
      <w:lvlJc w:val="left"/>
      <w:pPr>
        <w:ind w:left="720" w:hanging="360"/>
      </w:pPr>
      <w:rPr>
        <w:rFonts w:ascii="Symbol" w:hAnsi="Symbol" w:hint="default"/>
      </w:rPr>
    </w:lvl>
    <w:lvl w:ilvl="1" w:tplc="CB645232">
      <w:start w:val="1"/>
      <w:numFmt w:val="bullet"/>
      <w:lvlText w:val="o"/>
      <w:lvlJc w:val="left"/>
      <w:pPr>
        <w:ind w:left="1440" w:hanging="360"/>
      </w:pPr>
      <w:rPr>
        <w:rFonts w:ascii="Courier New" w:hAnsi="Courier New" w:hint="default"/>
      </w:rPr>
    </w:lvl>
    <w:lvl w:ilvl="2" w:tplc="AD980F7C">
      <w:start w:val="1"/>
      <w:numFmt w:val="bullet"/>
      <w:lvlText w:val=""/>
      <w:lvlJc w:val="left"/>
      <w:pPr>
        <w:ind w:left="2160" w:hanging="360"/>
      </w:pPr>
      <w:rPr>
        <w:rFonts w:ascii="Wingdings" w:hAnsi="Wingdings" w:hint="default"/>
      </w:rPr>
    </w:lvl>
    <w:lvl w:ilvl="3" w:tplc="7778D38A">
      <w:start w:val="1"/>
      <w:numFmt w:val="bullet"/>
      <w:lvlText w:val=""/>
      <w:lvlJc w:val="left"/>
      <w:pPr>
        <w:ind w:left="2880" w:hanging="360"/>
      </w:pPr>
      <w:rPr>
        <w:rFonts w:ascii="Symbol" w:hAnsi="Symbol" w:hint="default"/>
      </w:rPr>
    </w:lvl>
    <w:lvl w:ilvl="4" w:tplc="D1F05EF2">
      <w:start w:val="1"/>
      <w:numFmt w:val="bullet"/>
      <w:lvlText w:val="o"/>
      <w:lvlJc w:val="left"/>
      <w:pPr>
        <w:ind w:left="3600" w:hanging="360"/>
      </w:pPr>
      <w:rPr>
        <w:rFonts w:ascii="Courier New" w:hAnsi="Courier New" w:hint="default"/>
      </w:rPr>
    </w:lvl>
    <w:lvl w:ilvl="5" w:tplc="DE343078">
      <w:start w:val="1"/>
      <w:numFmt w:val="bullet"/>
      <w:lvlText w:val=""/>
      <w:lvlJc w:val="left"/>
      <w:pPr>
        <w:ind w:left="4320" w:hanging="360"/>
      </w:pPr>
      <w:rPr>
        <w:rFonts w:ascii="Wingdings" w:hAnsi="Wingdings" w:hint="default"/>
      </w:rPr>
    </w:lvl>
    <w:lvl w:ilvl="6" w:tplc="BC5A4F3C">
      <w:start w:val="1"/>
      <w:numFmt w:val="bullet"/>
      <w:lvlText w:val=""/>
      <w:lvlJc w:val="left"/>
      <w:pPr>
        <w:ind w:left="5040" w:hanging="360"/>
      </w:pPr>
      <w:rPr>
        <w:rFonts w:ascii="Symbol" w:hAnsi="Symbol" w:hint="default"/>
      </w:rPr>
    </w:lvl>
    <w:lvl w:ilvl="7" w:tplc="438492EE">
      <w:start w:val="1"/>
      <w:numFmt w:val="bullet"/>
      <w:lvlText w:val="o"/>
      <w:lvlJc w:val="left"/>
      <w:pPr>
        <w:ind w:left="5760" w:hanging="360"/>
      </w:pPr>
      <w:rPr>
        <w:rFonts w:ascii="Courier New" w:hAnsi="Courier New" w:hint="default"/>
      </w:rPr>
    </w:lvl>
    <w:lvl w:ilvl="8" w:tplc="27AAEC88">
      <w:start w:val="1"/>
      <w:numFmt w:val="bullet"/>
      <w:lvlText w:val=""/>
      <w:lvlJc w:val="left"/>
      <w:pPr>
        <w:ind w:left="6480" w:hanging="360"/>
      </w:pPr>
      <w:rPr>
        <w:rFonts w:ascii="Wingdings" w:hAnsi="Wingdings" w:hint="default"/>
      </w:rPr>
    </w:lvl>
  </w:abstractNum>
  <w:abstractNum w:abstractNumId="25" w15:restartNumberingAfterBreak="0">
    <w:nsid w:val="2AC61D62"/>
    <w:multiLevelType w:val="multilevel"/>
    <w:tmpl w:val="BCCA1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F336A29"/>
    <w:multiLevelType w:val="multilevel"/>
    <w:tmpl w:val="E4C4E408"/>
    <w:lvl w:ilvl="0">
      <w:start w:val="1"/>
      <w:numFmt w:val="bullet"/>
      <w:lvlText w:val="●"/>
      <w:lvlJc w:val="left"/>
      <w:pPr>
        <w:ind w:left="720" w:hanging="360"/>
      </w:pPr>
      <w:rPr>
        <w:rFonts w:ascii="Noto Sans Symbols" w:hAnsi="Noto Sans Symbol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07452DD"/>
    <w:multiLevelType w:val="hybridMultilevel"/>
    <w:tmpl w:val="878A5F96"/>
    <w:lvl w:ilvl="0" w:tplc="61102990">
      <w:start w:val="1"/>
      <w:numFmt w:val="bullet"/>
      <w:lvlText w:val=""/>
      <w:lvlJc w:val="left"/>
      <w:pPr>
        <w:ind w:left="720" w:hanging="360"/>
      </w:pPr>
      <w:rPr>
        <w:rFonts w:ascii="Symbol" w:hAnsi="Symbol" w:hint="default"/>
      </w:rPr>
    </w:lvl>
    <w:lvl w:ilvl="1" w:tplc="062AF920">
      <w:start w:val="1"/>
      <w:numFmt w:val="bullet"/>
      <w:lvlText w:val="o"/>
      <w:lvlJc w:val="left"/>
      <w:pPr>
        <w:ind w:left="1440" w:hanging="360"/>
      </w:pPr>
      <w:rPr>
        <w:rFonts w:ascii="Courier New" w:hAnsi="Courier New" w:hint="default"/>
      </w:rPr>
    </w:lvl>
    <w:lvl w:ilvl="2" w:tplc="06AE795E">
      <w:start w:val="1"/>
      <w:numFmt w:val="bullet"/>
      <w:lvlText w:val=""/>
      <w:lvlJc w:val="left"/>
      <w:pPr>
        <w:ind w:left="2160" w:hanging="360"/>
      </w:pPr>
      <w:rPr>
        <w:rFonts w:ascii="Wingdings" w:hAnsi="Wingdings" w:hint="default"/>
      </w:rPr>
    </w:lvl>
    <w:lvl w:ilvl="3" w:tplc="6EAA119A">
      <w:start w:val="1"/>
      <w:numFmt w:val="bullet"/>
      <w:lvlText w:val=""/>
      <w:lvlJc w:val="left"/>
      <w:pPr>
        <w:ind w:left="2880" w:hanging="360"/>
      </w:pPr>
      <w:rPr>
        <w:rFonts w:ascii="Symbol" w:hAnsi="Symbol" w:hint="default"/>
      </w:rPr>
    </w:lvl>
    <w:lvl w:ilvl="4" w:tplc="922655C4">
      <w:start w:val="1"/>
      <w:numFmt w:val="bullet"/>
      <w:lvlText w:val="o"/>
      <w:lvlJc w:val="left"/>
      <w:pPr>
        <w:ind w:left="3600" w:hanging="360"/>
      </w:pPr>
      <w:rPr>
        <w:rFonts w:ascii="Courier New" w:hAnsi="Courier New" w:hint="default"/>
      </w:rPr>
    </w:lvl>
    <w:lvl w:ilvl="5" w:tplc="C4103E7E">
      <w:start w:val="1"/>
      <w:numFmt w:val="bullet"/>
      <w:lvlText w:val=""/>
      <w:lvlJc w:val="left"/>
      <w:pPr>
        <w:ind w:left="4320" w:hanging="360"/>
      </w:pPr>
      <w:rPr>
        <w:rFonts w:ascii="Wingdings" w:hAnsi="Wingdings" w:hint="default"/>
      </w:rPr>
    </w:lvl>
    <w:lvl w:ilvl="6" w:tplc="F78A2DC6">
      <w:start w:val="1"/>
      <w:numFmt w:val="bullet"/>
      <w:lvlText w:val=""/>
      <w:lvlJc w:val="left"/>
      <w:pPr>
        <w:ind w:left="5040" w:hanging="360"/>
      </w:pPr>
      <w:rPr>
        <w:rFonts w:ascii="Symbol" w:hAnsi="Symbol" w:hint="default"/>
      </w:rPr>
    </w:lvl>
    <w:lvl w:ilvl="7" w:tplc="771AB4B0">
      <w:start w:val="1"/>
      <w:numFmt w:val="bullet"/>
      <w:lvlText w:val="o"/>
      <w:lvlJc w:val="left"/>
      <w:pPr>
        <w:ind w:left="5760" w:hanging="360"/>
      </w:pPr>
      <w:rPr>
        <w:rFonts w:ascii="Courier New" w:hAnsi="Courier New" w:hint="default"/>
      </w:rPr>
    </w:lvl>
    <w:lvl w:ilvl="8" w:tplc="7242AD7E">
      <w:start w:val="1"/>
      <w:numFmt w:val="bullet"/>
      <w:lvlText w:val=""/>
      <w:lvlJc w:val="left"/>
      <w:pPr>
        <w:ind w:left="6480" w:hanging="360"/>
      </w:pPr>
      <w:rPr>
        <w:rFonts w:ascii="Wingdings" w:hAnsi="Wingdings" w:hint="default"/>
      </w:rPr>
    </w:lvl>
  </w:abstractNum>
  <w:abstractNum w:abstractNumId="28" w15:restartNumberingAfterBreak="0">
    <w:nsid w:val="310F69A9"/>
    <w:multiLevelType w:val="hybridMultilevel"/>
    <w:tmpl w:val="4510CDB0"/>
    <w:lvl w:ilvl="0" w:tplc="666A8458">
      <w:start w:val="1"/>
      <w:numFmt w:val="bullet"/>
      <w:lvlText w:val=""/>
      <w:lvlJc w:val="left"/>
      <w:pPr>
        <w:ind w:left="720" w:hanging="360"/>
      </w:pPr>
      <w:rPr>
        <w:rFonts w:ascii="Symbol" w:hAnsi="Symbol" w:hint="default"/>
      </w:rPr>
    </w:lvl>
    <w:lvl w:ilvl="1" w:tplc="B7DCED00">
      <w:start w:val="1"/>
      <w:numFmt w:val="bullet"/>
      <w:lvlText w:val="o"/>
      <w:lvlJc w:val="left"/>
      <w:pPr>
        <w:ind w:left="1440" w:hanging="360"/>
      </w:pPr>
      <w:rPr>
        <w:rFonts w:ascii="Courier New" w:hAnsi="Courier New" w:hint="default"/>
      </w:rPr>
    </w:lvl>
    <w:lvl w:ilvl="2" w:tplc="C2EC93DC">
      <w:start w:val="1"/>
      <w:numFmt w:val="bullet"/>
      <w:lvlText w:val=""/>
      <w:lvlJc w:val="left"/>
      <w:pPr>
        <w:ind w:left="2160" w:hanging="360"/>
      </w:pPr>
      <w:rPr>
        <w:rFonts w:ascii="Wingdings" w:hAnsi="Wingdings" w:hint="default"/>
      </w:rPr>
    </w:lvl>
    <w:lvl w:ilvl="3" w:tplc="059CAB50">
      <w:start w:val="1"/>
      <w:numFmt w:val="bullet"/>
      <w:lvlText w:val=""/>
      <w:lvlJc w:val="left"/>
      <w:pPr>
        <w:ind w:left="2880" w:hanging="360"/>
      </w:pPr>
      <w:rPr>
        <w:rFonts w:ascii="Symbol" w:hAnsi="Symbol" w:hint="default"/>
      </w:rPr>
    </w:lvl>
    <w:lvl w:ilvl="4" w:tplc="D0BC683C">
      <w:start w:val="1"/>
      <w:numFmt w:val="bullet"/>
      <w:lvlText w:val="o"/>
      <w:lvlJc w:val="left"/>
      <w:pPr>
        <w:ind w:left="3600" w:hanging="360"/>
      </w:pPr>
      <w:rPr>
        <w:rFonts w:ascii="Courier New" w:hAnsi="Courier New" w:hint="default"/>
      </w:rPr>
    </w:lvl>
    <w:lvl w:ilvl="5" w:tplc="3B545846">
      <w:start w:val="1"/>
      <w:numFmt w:val="bullet"/>
      <w:lvlText w:val=""/>
      <w:lvlJc w:val="left"/>
      <w:pPr>
        <w:ind w:left="4320" w:hanging="360"/>
      </w:pPr>
      <w:rPr>
        <w:rFonts w:ascii="Wingdings" w:hAnsi="Wingdings" w:hint="default"/>
      </w:rPr>
    </w:lvl>
    <w:lvl w:ilvl="6" w:tplc="00DA23DC">
      <w:start w:val="1"/>
      <w:numFmt w:val="bullet"/>
      <w:lvlText w:val=""/>
      <w:lvlJc w:val="left"/>
      <w:pPr>
        <w:ind w:left="5040" w:hanging="360"/>
      </w:pPr>
      <w:rPr>
        <w:rFonts w:ascii="Symbol" w:hAnsi="Symbol" w:hint="default"/>
      </w:rPr>
    </w:lvl>
    <w:lvl w:ilvl="7" w:tplc="20246F2E">
      <w:start w:val="1"/>
      <w:numFmt w:val="bullet"/>
      <w:lvlText w:val="o"/>
      <w:lvlJc w:val="left"/>
      <w:pPr>
        <w:ind w:left="5760" w:hanging="360"/>
      </w:pPr>
      <w:rPr>
        <w:rFonts w:ascii="Courier New" w:hAnsi="Courier New" w:hint="default"/>
      </w:rPr>
    </w:lvl>
    <w:lvl w:ilvl="8" w:tplc="B16E3CC6">
      <w:start w:val="1"/>
      <w:numFmt w:val="bullet"/>
      <w:lvlText w:val=""/>
      <w:lvlJc w:val="left"/>
      <w:pPr>
        <w:ind w:left="6480" w:hanging="360"/>
      </w:pPr>
      <w:rPr>
        <w:rFonts w:ascii="Wingdings" w:hAnsi="Wingdings" w:hint="default"/>
      </w:rPr>
    </w:lvl>
  </w:abstractNum>
  <w:abstractNum w:abstractNumId="29" w15:restartNumberingAfterBreak="0">
    <w:nsid w:val="33243BC2"/>
    <w:multiLevelType w:val="hybridMultilevel"/>
    <w:tmpl w:val="A0E01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A40935"/>
    <w:multiLevelType w:val="multilevel"/>
    <w:tmpl w:val="DF72C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7C366AD"/>
    <w:multiLevelType w:val="multilevel"/>
    <w:tmpl w:val="87E4A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9791B4B"/>
    <w:multiLevelType w:val="hybridMultilevel"/>
    <w:tmpl w:val="96D85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1129EC"/>
    <w:multiLevelType w:val="multilevel"/>
    <w:tmpl w:val="01E4F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E062B0B"/>
    <w:multiLevelType w:val="hybridMultilevel"/>
    <w:tmpl w:val="0DD4DF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3FCEC73E"/>
    <w:multiLevelType w:val="hybridMultilevel"/>
    <w:tmpl w:val="067AD7FA"/>
    <w:lvl w:ilvl="0" w:tplc="392A4ACE">
      <w:start w:val="1"/>
      <w:numFmt w:val="bullet"/>
      <w:lvlText w:val=""/>
      <w:lvlJc w:val="left"/>
      <w:pPr>
        <w:ind w:left="720" w:hanging="360"/>
      </w:pPr>
      <w:rPr>
        <w:rFonts w:ascii="Symbol" w:hAnsi="Symbol" w:hint="default"/>
      </w:rPr>
    </w:lvl>
    <w:lvl w:ilvl="1" w:tplc="2BEC5884">
      <w:start w:val="1"/>
      <w:numFmt w:val="bullet"/>
      <w:lvlText w:val="o"/>
      <w:lvlJc w:val="left"/>
      <w:pPr>
        <w:ind w:left="1440" w:hanging="360"/>
      </w:pPr>
      <w:rPr>
        <w:rFonts w:ascii="Courier New" w:hAnsi="Courier New" w:hint="default"/>
      </w:rPr>
    </w:lvl>
    <w:lvl w:ilvl="2" w:tplc="2AFC7118">
      <w:start w:val="1"/>
      <w:numFmt w:val="bullet"/>
      <w:lvlText w:val=""/>
      <w:lvlJc w:val="left"/>
      <w:pPr>
        <w:ind w:left="2160" w:hanging="360"/>
      </w:pPr>
      <w:rPr>
        <w:rFonts w:ascii="Wingdings" w:hAnsi="Wingdings" w:hint="default"/>
      </w:rPr>
    </w:lvl>
    <w:lvl w:ilvl="3" w:tplc="355EB88C">
      <w:start w:val="1"/>
      <w:numFmt w:val="bullet"/>
      <w:lvlText w:val=""/>
      <w:lvlJc w:val="left"/>
      <w:pPr>
        <w:ind w:left="2880" w:hanging="360"/>
      </w:pPr>
      <w:rPr>
        <w:rFonts w:ascii="Symbol" w:hAnsi="Symbol" w:hint="default"/>
      </w:rPr>
    </w:lvl>
    <w:lvl w:ilvl="4" w:tplc="74C89D44">
      <w:start w:val="1"/>
      <w:numFmt w:val="bullet"/>
      <w:lvlText w:val="o"/>
      <w:lvlJc w:val="left"/>
      <w:pPr>
        <w:ind w:left="3600" w:hanging="360"/>
      </w:pPr>
      <w:rPr>
        <w:rFonts w:ascii="Courier New" w:hAnsi="Courier New" w:hint="default"/>
      </w:rPr>
    </w:lvl>
    <w:lvl w:ilvl="5" w:tplc="D764BDD4">
      <w:start w:val="1"/>
      <w:numFmt w:val="bullet"/>
      <w:lvlText w:val=""/>
      <w:lvlJc w:val="left"/>
      <w:pPr>
        <w:ind w:left="4320" w:hanging="360"/>
      </w:pPr>
      <w:rPr>
        <w:rFonts w:ascii="Wingdings" w:hAnsi="Wingdings" w:hint="default"/>
      </w:rPr>
    </w:lvl>
    <w:lvl w:ilvl="6" w:tplc="2968D4F2">
      <w:start w:val="1"/>
      <w:numFmt w:val="bullet"/>
      <w:lvlText w:val=""/>
      <w:lvlJc w:val="left"/>
      <w:pPr>
        <w:ind w:left="5040" w:hanging="360"/>
      </w:pPr>
      <w:rPr>
        <w:rFonts w:ascii="Symbol" w:hAnsi="Symbol" w:hint="default"/>
      </w:rPr>
    </w:lvl>
    <w:lvl w:ilvl="7" w:tplc="BEE00D7C">
      <w:start w:val="1"/>
      <w:numFmt w:val="bullet"/>
      <w:lvlText w:val="o"/>
      <w:lvlJc w:val="left"/>
      <w:pPr>
        <w:ind w:left="5760" w:hanging="360"/>
      </w:pPr>
      <w:rPr>
        <w:rFonts w:ascii="Courier New" w:hAnsi="Courier New" w:hint="default"/>
      </w:rPr>
    </w:lvl>
    <w:lvl w:ilvl="8" w:tplc="CDC6CE40">
      <w:start w:val="1"/>
      <w:numFmt w:val="bullet"/>
      <w:lvlText w:val=""/>
      <w:lvlJc w:val="left"/>
      <w:pPr>
        <w:ind w:left="6480" w:hanging="360"/>
      </w:pPr>
      <w:rPr>
        <w:rFonts w:ascii="Wingdings" w:hAnsi="Wingdings" w:hint="default"/>
      </w:rPr>
    </w:lvl>
  </w:abstractNum>
  <w:abstractNum w:abstractNumId="36" w15:restartNumberingAfterBreak="0">
    <w:nsid w:val="40582B1C"/>
    <w:multiLevelType w:val="hybridMultilevel"/>
    <w:tmpl w:val="28F22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78E4DF"/>
    <w:multiLevelType w:val="hybridMultilevel"/>
    <w:tmpl w:val="15B412B8"/>
    <w:lvl w:ilvl="0" w:tplc="72AE0A82">
      <w:start w:val="1"/>
      <w:numFmt w:val="bullet"/>
      <w:lvlText w:val=""/>
      <w:lvlJc w:val="left"/>
      <w:pPr>
        <w:ind w:left="720" w:hanging="360"/>
      </w:pPr>
      <w:rPr>
        <w:rFonts w:ascii="Symbol" w:hAnsi="Symbol" w:hint="default"/>
      </w:rPr>
    </w:lvl>
    <w:lvl w:ilvl="1" w:tplc="8F6C8C4A">
      <w:start w:val="1"/>
      <w:numFmt w:val="bullet"/>
      <w:lvlText w:val="o"/>
      <w:lvlJc w:val="left"/>
      <w:pPr>
        <w:ind w:left="1440" w:hanging="360"/>
      </w:pPr>
      <w:rPr>
        <w:rFonts w:ascii="Courier New" w:hAnsi="Courier New" w:hint="default"/>
      </w:rPr>
    </w:lvl>
    <w:lvl w:ilvl="2" w:tplc="72DE37C0">
      <w:start w:val="1"/>
      <w:numFmt w:val="bullet"/>
      <w:lvlText w:val=""/>
      <w:lvlJc w:val="left"/>
      <w:pPr>
        <w:ind w:left="2160" w:hanging="360"/>
      </w:pPr>
      <w:rPr>
        <w:rFonts w:ascii="Wingdings" w:hAnsi="Wingdings" w:hint="default"/>
      </w:rPr>
    </w:lvl>
    <w:lvl w:ilvl="3" w:tplc="276A5A54">
      <w:start w:val="1"/>
      <w:numFmt w:val="bullet"/>
      <w:lvlText w:val=""/>
      <w:lvlJc w:val="left"/>
      <w:pPr>
        <w:ind w:left="2880" w:hanging="360"/>
      </w:pPr>
      <w:rPr>
        <w:rFonts w:ascii="Symbol" w:hAnsi="Symbol" w:hint="default"/>
      </w:rPr>
    </w:lvl>
    <w:lvl w:ilvl="4" w:tplc="B38A2314">
      <w:start w:val="1"/>
      <w:numFmt w:val="bullet"/>
      <w:lvlText w:val="o"/>
      <w:lvlJc w:val="left"/>
      <w:pPr>
        <w:ind w:left="3600" w:hanging="360"/>
      </w:pPr>
      <w:rPr>
        <w:rFonts w:ascii="Courier New" w:hAnsi="Courier New" w:hint="default"/>
      </w:rPr>
    </w:lvl>
    <w:lvl w:ilvl="5" w:tplc="199499F2">
      <w:start w:val="1"/>
      <w:numFmt w:val="bullet"/>
      <w:lvlText w:val=""/>
      <w:lvlJc w:val="left"/>
      <w:pPr>
        <w:ind w:left="4320" w:hanging="360"/>
      </w:pPr>
      <w:rPr>
        <w:rFonts w:ascii="Wingdings" w:hAnsi="Wingdings" w:hint="default"/>
      </w:rPr>
    </w:lvl>
    <w:lvl w:ilvl="6" w:tplc="7B16962A">
      <w:start w:val="1"/>
      <w:numFmt w:val="bullet"/>
      <w:lvlText w:val=""/>
      <w:lvlJc w:val="left"/>
      <w:pPr>
        <w:ind w:left="5040" w:hanging="360"/>
      </w:pPr>
      <w:rPr>
        <w:rFonts w:ascii="Symbol" w:hAnsi="Symbol" w:hint="default"/>
      </w:rPr>
    </w:lvl>
    <w:lvl w:ilvl="7" w:tplc="60DC584A">
      <w:start w:val="1"/>
      <w:numFmt w:val="bullet"/>
      <w:lvlText w:val="o"/>
      <w:lvlJc w:val="left"/>
      <w:pPr>
        <w:ind w:left="5760" w:hanging="360"/>
      </w:pPr>
      <w:rPr>
        <w:rFonts w:ascii="Courier New" w:hAnsi="Courier New" w:hint="default"/>
      </w:rPr>
    </w:lvl>
    <w:lvl w:ilvl="8" w:tplc="89B0BB60">
      <w:start w:val="1"/>
      <w:numFmt w:val="bullet"/>
      <w:lvlText w:val=""/>
      <w:lvlJc w:val="left"/>
      <w:pPr>
        <w:ind w:left="6480" w:hanging="360"/>
      </w:pPr>
      <w:rPr>
        <w:rFonts w:ascii="Wingdings" w:hAnsi="Wingdings" w:hint="default"/>
      </w:rPr>
    </w:lvl>
  </w:abstractNum>
  <w:abstractNum w:abstractNumId="38" w15:restartNumberingAfterBreak="0">
    <w:nsid w:val="416E697F"/>
    <w:multiLevelType w:val="multilevel"/>
    <w:tmpl w:val="0B0C29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3474C66"/>
    <w:multiLevelType w:val="hybridMultilevel"/>
    <w:tmpl w:val="722EB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4330A71"/>
    <w:multiLevelType w:val="multilevel"/>
    <w:tmpl w:val="6EF08A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449901B9"/>
    <w:multiLevelType w:val="hybridMultilevel"/>
    <w:tmpl w:val="D8EC69AC"/>
    <w:lvl w:ilvl="0" w:tplc="8BEEC29A">
      <w:start w:val="1"/>
      <w:numFmt w:val="bullet"/>
      <w:lvlText w:val=""/>
      <w:lvlJc w:val="left"/>
      <w:pPr>
        <w:ind w:left="720" w:hanging="360"/>
      </w:pPr>
      <w:rPr>
        <w:rFonts w:ascii="Symbol" w:hAnsi="Symbol" w:hint="default"/>
      </w:rPr>
    </w:lvl>
    <w:lvl w:ilvl="1" w:tplc="419A0B2A">
      <w:start w:val="1"/>
      <w:numFmt w:val="bullet"/>
      <w:lvlText w:val="o"/>
      <w:lvlJc w:val="left"/>
      <w:pPr>
        <w:ind w:left="1440" w:hanging="360"/>
      </w:pPr>
      <w:rPr>
        <w:rFonts w:ascii="Courier New" w:hAnsi="Courier New" w:hint="default"/>
      </w:rPr>
    </w:lvl>
    <w:lvl w:ilvl="2" w:tplc="ACD28750">
      <w:start w:val="1"/>
      <w:numFmt w:val="bullet"/>
      <w:lvlText w:val=""/>
      <w:lvlJc w:val="left"/>
      <w:pPr>
        <w:ind w:left="2160" w:hanging="360"/>
      </w:pPr>
      <w:rPr>
        <w:rFonts w:ascii="Wingdings" w:hAnsi="Wingdings" w:hint="default"/>
      </w:rPr>
    </w:lvl>
    <w:lvl w:ilvl="3" w:tplc="81EA5BC2">
      <w:start w:val="1"/>
      <w:numFmt w:val="bullet"/>
      <w:lvlText w:val=""/>
      <w:lvlJc w:val="left"/>
      <w:pPr>
        <w:ind w:left="2880" w:hanging="360"/>
      </w:pPr>
      <w:rPr>
        <w:rFonts w:ascii="Symbol" w:hAnsi="Symbol" w:hint="default"/>
      </w:rPr>
    </w:lvl>
    <w:lvl w:ilvl="4" w:tplc="B9BC0BA2">
      <w:start w:val="1"/>
      <w:numFmt w:val="bullet"/>
      <w:lvlText w:val="o"/>
      <w:lvlJc w:val="left"/>
      <w:pPr>
        <w:ind w:left="3600" w:hanging="360"/>
      </w:pPr>
      <w:rPr>
        <w:rFonts w:ascii="Courier New" w:hAnsi="Courier New" w:hint="default"/>
      </w:rPr>
    </w:lvl>
    <w:lvl w:ilvl="5" w:tplc="831429E6">
      <w:start w:val="1"/>
      <w:numFmt w:val="bullet"/>
      <w:lvlText w:val=""/>
      <w:lvlJc w:val="left"/>
      <w:pPr>
        <w:ind w:left="4320" w:hanging="360"/>
      </w:pPr>
      <w:rPr>
        <w:rFonts w:ascii="Wingdings" w:hAnsi="Wingdings" w:hint="default"/>
      </w:rPr>
    </w:lvl>
    <w:lvl w:ilvl="6" w:tplc="C498B774">
      <w:start w:val="1"/>
      <w:numFmt w:val="bullet"/>
      <w:lvlText w:val=""/>
      <w:lvlJc w:val="left"/>
      <w:pPr>
        <w:ind w:left="5040" w:hanging="360"/>
      </w:pPr>
      <w:rPr>
        <w:rFonts w:ascii="Symbol" w:hAnsi="Symbol" w:hint="default"/>
      </w:rPr>
    </w:lvl>
    <w:lvl w:ilvl="7" w:tplc="6284D890">
      <w:start w:val="1"/>
      <w:numFmt w:val="bullet"/>
      <w:lvlText w:val="o"/>
      <w:lvlJc w:val="left"/>
      <w:pPr>
        <w:ind w:left="5760" w:hanging="360"/>
      </w:pPr>
      <w:rPr>
        <w:rFonts w:ascii="Courier New" w:hAnsi="Courier New" w:hint="default"/>
      </w:rPr>
    </w:lvl>
    <w:lvl w:ilvl="8" w:tplc="A152615A">
      <w:start w:val="1"/>
      <w:numFmt w:val="bullet"/>
      <w:lvlText w:val=""/>
      <w:lvlJc w:val="left"/>
      <w:pPr>
        <w:ind w:left="6480" w:hanging="360"/>
      </w:pPr>
      <w:rPr>
        <w:rFonts w:ascii="Wingdings" w:hAnsi="Wingdings" w:hint="default"/>
      </w:rPr>
    </w:lvl>
  </w:abstractNum>
  <w:abstractNum w:abstractNumId="42" w15:restartNumberingAfterBreak="0">
    <w:nsid w:val="469F417A"/>
    <w:multiLevelType w:val="hybridMultilevel"/>
    <w:tmpl w:val="41EA0B9C"/>
    <w:lvl w:ilvl="0" w:tplc="C2B050E0">
      <w:start w:val="1"/>
      <w:numFmt w:val="bullet"/>
      <w:lvlText w:val=""/>
      <w:lvlJc w:val="left"/>
      <w:pPr>
        <w:ind w:left="720" w:hanging="360"/>
      </w:pPr>
      <w:rPr>
        <w:rFonts w:ascii="Symbol" w:hAnsi="Symbol" w:hint="default"/>
      </w:rPr>
    </w:lvl>
    <w:lvl w:ilvl="1" w:tplc="F6B64D4A">
      <w:start w:val="1"/>
      <w:numFmt w:val="bullet"/>
      <w:lvlText w:val="o"/>
      <w:lvlJc w:val="left"/>
      <w:pPr>
        <w:ind w:left="1440" w:hanging="360"/>
      </w:pPr>
      <w:rPr>
        <w:rFonts w:ascii="Courier New" w:hAnsi="Courier New" w:hint="default"/>
      </w:rPr>
    </w:lvl>
    <w:lvl w:ilvl="2" w:tplc="A57E3B12">
      <w:start w:val="1"/>
      <w:numFmt w:val="bullet"/>
      <w:lvlText w:val=""/>
      <w:lvlJc w:val="left"/>
      <w:pPr>
        <w:ind w:left="2160" w:hanging="360"/>
      </w:pPr>
      <w:rPr>
        <w:rFonts w:ascii="Wingdings" w:hAnsi="Wingdings" w:hint="default"/>
      </w:rPr>
    </w:lvl>
    <w:lvl w:ilvl="3" w:tplc="8CA4F45A">
      <w:start w:val="1"/>
      <w:numFmt w:val="bullet"/>
      <w:lvlText w:val=""/>
      <w:lvlJc w:val="left"/>
      <w:pPr>
        <w:ind w:left="2880" w:hanging="360"/>
      </w:pPr>
      <w:rPr>
        <w:rFonts w:ascii="Symbol" w:hAnsi="Symbol" w:hint="default"/>
      </w:rPr>
    </w:lvl>
    <w:lvl w:ilvl="4" w:tplc="EBAE1116">
      <w:start w:val="1"/>
      <w:numFmt w:val="bullet"/>
      <w:lvlText w:val="o"/>
      <w:lvlJc w:val="left"/>
      <w:pPr>
        <w:ind w:left="3600" w:hanging="360"/>
      </w:pPr>
      <w:rPr>
        <w:rFonts w:ascii="Courier New" w:hAnsi="Courier New" w:hint="default"/>
      </w:rPr>
    </w:lvl>
    <w:lvl w:ilvl="5" w:tplc="F9000196">
      <w:start w:val="1"/>
      <w:numFmt w:val="bullet"/>
      <w:lvlText w:val=""/>
      <w:lvlJc w:val="left"/>
      <w:pPr>
        <w:ind w:left="4320" w:hanging="360"/>
      </w:pPr>
      <w:rPr>
        <w:rFonts w:ascii="Wingdings" w:hAnsi="Wingdings" w:hint="default"/>
      </w:rPr>
    </w:lvl>
    <w:lvl w:ilvl="6" w:tplc="4740F24E">
      <w:start w:val="1"/>
      <w:numFmt w:val="bullet"/>
      <w:lvlText w:val=""/>
      <w:lvlJc w:val="left"/>
      <w:pPr>
        <w:ind w:left="5040" w:hanging="360"/>
      </w:pPr>
      <w:rPr>
        <w:rFonts w:ascii="Symbol" w:hAnsi="Symbol" w:hint="default"/>
      </w:rPr>
    </w:lvl>
    <w:lvl w:ilvl="7" w:tplc="430A272E">
      <w:start w:val="1"/>
      <w:numFmt w:val="bullet"/>
      <w:lvlText w:val="o"/>
      <w:lvlJc w:val="left"/>
      <w:pPr>
        <w:ind w:left="5760" w:hanging="360"/>
      </w:pPr>
      <w:rPr>
        <w:rFonts w:ascii="Courier New" w:hAnsi="Courier New" w:hint="default"/>
      </w:rPr>
    </w:lvl>
    <w:lvl w:ilvl="8" w:tplc="558AECBA">
      <w:start w:val="1"/>
      <w:numFmt w:val="bullet"/>
      <w:lvlText w:val=""/>
      <w:lvlJc w:val="left"/>
      <w:pPr>
        <w:ind w:left="6480" w:hanging="360"/>
      </w:pPr>
      <w:rPr>
        <w:rFonts w:ascii="Wingdings" w:hAnsi="Wingdings" w:hint="default"/>
      </w:rPr>
    </w:lvl>
  </w:abstractNum>
  <w:abstractNum w:abstractNumId="43" w15:restartNumberingAfterBreak="0">
    <w:nsid w:val="46BD54C8"/>
    <w:multiLevelType w:val="hybridMultilevel"/>
    <w:tmpl w:val="5452372C"/>
    <w:lvl w:ilvl="0" w:tplc="F2C65B3C">
      <w:start w:val="1"/>
      <w:numFmt w:val="bullet"/>
      <w:lvlText w:val=""/>
      <w:lvlJc w:val="left"/>
      <w:pPr>
        <w:ind w:left="720" w:hanging="360"/>
      </w:pPr>
      <w:rPr>
        <w:rFonts w:ascii="Symbol" w:hAnsi="Symbol" w:hint="default"/>
      </w:rPr>
    </w:lvl>
    <w:lvl w:ilvl="1" w:tplc="A148E664">
      <w:start w:val="1"/>
      <w:numFmt w:val="bullet"/>
      <w:lvlText w:val="o"/>
      <w:lvlJc w:val="left"/>
      <w:pPr>
        <w:ind w:left="1440" w:hanging="360"/>
      </w:pPr>
      <w:rPr>
        <w:rFonts w:ascii="Courier New" w:hAnsi="Courier New" w:hint="default"/>
      </w:rPr>
    </w:lvl>
    <w:lvl w:ilvl="2" w:tplc="0D06EBF8">
      <w:start w:val="1"/>
      <w:numFmt w:val="bullet"/>
      <w:lvlText w:val=""/>
      <w:lvlJc w:val="left"/>
      <w:pPr>
        <w:ind w:left="2160" w:hanging="360"/>
      </w:pPr>
      <w:rPr>
        <w:rFonts w:ascii="Wingdings" w:hAnsi="Wingdings" w:hint="default"/>
      </w:rPr>
    </w:lvl>
    <w:lvl w:ilvl="3" w:tplc="4132A954">
      <w:start w:val="1"/>
      <w:numFmt w:val="bullet"/>
      <w:lvlText w:val=""/>
      <w:lvlJc w:val="left"/>
      <w:pPr>
        <w:ind w:left="2880" w:hanging="360"/>
      </w:pPr>
      <w:rPr>
        <w:rFonts w:ascii="Symbol" w:hAnsi="Symbol" w:hint="default"/>
      </w:rPr>
    </w:lvl>
    <w:lvl w:ilvl="4" w:tplc="A072C79A">
      <w:start w:val="1"/>
      <w:numFmt w:val="bullet"/>
      <w:lvlText w:val="o"/>
      <w:lvlJc w:val="left"/>
      <w:pPr>
        <w:ind w:left="3600" w:hanging="360"/>
      </w:pPr>
      <w:rPr>
        <w:rFonts w:ascii="Courier New" w:hAnsi="Courier New" w:hint="default"/>
      </w:rPr>
    </w:lvl>
    <w:lvl w:ilvl="5" w:tplc="1736D8E2">
      <w:start w:val="1"/>
      <w:numFmt w:val="bullet"/>
      <w:lvlText w:val=""/>
      <w:lvlJc w:val="left"/>
      <w:pPr>
        <w:ind w:left="4320" w:hanging="360"/>
      </w:pPr>
      <w:rPr>
        <w:rFonts w:ascii="Wingdings" w:hAnsi="Wingdings" w:hint="default"/>
      </w:rPr>
    </w:lvl>
    <w:lvl w:ilvl="6" w:tplc="06AC3202">
      <w:start w:val="1"/>
      <w:numFmt w:val="bullet"/>
      <w:lvlText w:val=""/>
      <w:lvlJc w:val="left"/>
      <w:pPr>
        <w:ind w:left="5040" w:hanging="360"/>
      </w:pPr>
      <w:rPr>
        <w:rFonts w:ascii="Symbol" w:hAnsi="Symbol" w:hint="default"/>
      </w:rPr>
    </w:lvl>
    <w:lvl w:ilvl="7" w:tplc="C91E429E">
      <w:start w:val="1"/>
      <w:numFmt w:val="bullet"/>
      <w:lvlText w:val="o"/>
      <w:lvlJc w:val="left"/>
      <w:pPr>
        <w:ind w:left="5760" w:hanging="360"/>
      </w:pPr>
      <w:rPr>
        <w:rFonts w:ascii="Courier New" w:hAnsi="Courier New" w:hint="default"/>
      </w:rPr>
    </w:lvl>
    <w:lvl w:ilvl="8" w:tplc="1D98CE7E">
      <w:start w:val="1"/>
      <w:numFmt w:val="bullet"/>
      <w:lvlText w:val=""/>
      <w:lvlJc w:val="left"/>
      <w:pPr>
        <w:ind w:left="6480" w:hanging="360"/>
      </w:pPr>
      <w:rPr>
        <w:rFonts w:ascii="Wingdings" w:hAnsi="Wingdings" w:hint="default"/>
      </w:rPr>
    </w:lvl>
  </w:abstractNum>
  <w:abstractNum w:abstractNumId="44" w15:restartNumberingAfterBreak="0">
    <w:nsid w:val="471DBD55"/>
    <w:multiLevelType w:val="hybridMultilevel"/>
    <w:tmpl w:val="732CE85E"/>
    <w:lvl w:ilvl="0" w:tplc="24541176">
      <w:start w:val="1"/>
      <w:numFmt w:val="bullet"/>
      <w:lvlText w:val=""/>
      <w:lvlJc w:val="left"/>
      <w:pPr>
        <w:ind w:left="720" w:hanging="360"/>
      </w:pPr>
      <w:rPr>
        <w:rFonts w:ascii="Symbol" w:hAnsi="Symbol" w:hint="default"/>
      </w:rPr>
    </w:lvl>
    <w:lvl w:ilvl="1" w:tplc="21FC0FF4">
      <w:start w:val="1"/>
      <w:numFmt w:val="bullet"/>
      <w:lvlText w:val="o"/>
      <w:lvlJc w:val="left"/>
      <w:pPr>
        <w:ind w:left="1440" w:hanging="360"/>
      </w:pPr>
      <w:rPr>
        <w:rFonts w:ascii="Courier New" w:hAnsi="Courier New" w:hint="default"/>
      </w:rPr>
    </w:lvl>
    <w:lvl w:ilvl="2" w:tplc="56C096C8">
      <w:start w:val="1"/>
      <w:numFmt w:val="bullet"/>
      <w:lvlText w:val=""/>
      <w:lvlJc w:val="left"/>
      <w:pPr>
        <w:ind w:left="2160" w:hanging="360"/>
      </w:pPr>
      <w:rPr>
        <w:rFonts w:ascii="Wingdings" w:hAnsi="Wingdings" w:hint="default"/>
      </w:rPr>
    </w:lvl>
    <w:lvl w:ilvl="3" w:tplc="0EB45478">
      <w:start w:val="1"/>
      <w:numFmt w:val="bullet"/>
      <w:lvlText w:val=""/>
      <w:lvlJc w:val="left"/>
      <w:pPr>
        <w:ind w:left="2880" w:hanging="360"/>
      </w:pPr>
      <w:rPr>
        <w:rFonts w:ascii="Symbol" w:hAnsi="Symbol" w:hint="default"/>
      </w:rPr>
    </w:lvl>
    <w:lvl w:ilvl="4" w:tplc="E38AAF80">
      <w:start w:val="1"/>
      <w:numFmt w:val="bullet"/>
      <w:lvlText w:val="o"/>
      <w:lvlJc w:val="left"/>
      <w:pPr>
        <w:ind w:left="3600" w:hanging="360"/>
      </w:pPr>
      <w:rPr>
        <w:rFonts w:ascii="Courier New" w:hAnsi="Courier New" w:hint="default"/>
      </w:rPr>
    </w:lvl>
    <w:lvl w:ilvl="5" w:tplc="66F89644">
      <w:start w:val="1"/>
      <w:numFmt w:val="bullet"/>
      <w:lvlText w:val=""/>
      <w:lvlJc w:val="left"/>
      <w:pPr>
        <w:ind w:left="4320" w:hanging="360"/>
      </w:pPr>
      <w:rPr>
        <w:rFonts w:ascii="Wingdings" w:hAnsi="Wingdings" w:hint="default"/>
      </w:rPr>
    </w:lvl>
    <w:lvl w:ilvl="6" w:tplc="3CE2369E">
      <w:start w:val="1"/>
      <w:numFmt w:val="bullet"/>
      <w:lvlText w:val=""/>
      <w:lvlJc w:val="left"/>
      <w:pPr>
        <w:ind w:left="5040" w:hanging="360"/>
      </w:pPr>
      <w:rPr>
        <w:rFonts w:ascii="Symbol" w:hAnsi="Symbol" w:hint="default"/>
      </w:rPr>
    </w:lvl>
    <w:lvl w:ilvl="7" w:tplc="D1DED6A6">
      <w:start w:val="1"/>
      <w:numFmt w:val="bullet"/>
      <w:lvlText w:val="o"/>
      <w:lvlJc w:val="left"/>
      <w:pPr>
        <w:ind w:left="5760" w:hanging="360"/>
      </w:pPr>
      <w:rPr>
        <w:rFonts w:ascii="Courier New" w:hAnsi="Courier New" w:hint="default"/>
      </w:rPr>
    </w:lvl>
    <w:lvl w:ilvl="8" w:tplc="5ED20400">
      <w:start w:val="1"/>
      <w:numFmt w:val="bullet"/>
      <w:lvlText w:val=""/>
      <w:lvlJc w:val="left"/>
      <w:pPr>
        <w:ind w:left="6480" w:hanging="360"/>
      </w:pPr>
      <w:rPr>
        <w:rFonts w:ascii="Wingdings" w:hAnsi="Wingdings" w:hint="default"/>
      </w:rPr>
    </w:lvl>
  </w:abstractNum>
  <w:abstractNum w:abstractNumId="45" w15:restartNumberingAfterBreak="0">
    <w:nsid w:val="47C81A45"/>
    <w:multiLevelType w:val="multilevel"/>
    <w:tmpl w:val="DD98A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8293579"/>
    <w:multiLevelType w:val="hybridMultilevel"/>
    <w:tmpl w:val="33C8F96E"/>
    <w:lvl w:ilvl="0" w:tplc="B212FF22">
      <w:start w:val="1"/>
      <w:numFmt w:val="bullet"/>
      <w:lvlText w:val=""/>
      <w:lvlJc w:val="left"/>
      <w:pPr>
        <w:ind w:left="720" w:hanging="360"/>
      </w:pPr>
      <w:rPr>
        <w:rFonts w:ascii="Symbol" w:hAnsi="Symbol" w:hint="default"/>
      </w:rPr>
    </w:lvl>
    <w:lvl w:ilvl="1" w:tplc="710A039E">
      <w:start w:val="1"/>
      <w:numFmt w:val="bullet"/>
      <w:lvlText w:val="o"/>
      <w:lvlJc w:val="left"/>
      <w:pPr>
        <w:ind w:left="1440" w:hanging="360"/>
      </w:pPr>
      <w:rPr>
        <w:rFonts w:ascii="Courier New" w:hAnsi="Courier New" w:hint="default"/>
      </w:rPr>
    </w:lvl>
    <w:lvl w:ilvl="2" w:tplc="24A4190A">
      <w:start w:val="1"/>
      <w:numFmt w:val="bullet"/>
      <w:lvlText w:val=""/>
      <w:lvlJc w:val="left"/>
      <w:pPr>
        <w:ind w:left="2160" w:hanging="360"/>
      </w:pPr>
      <w:rPr>
        <w:rFonts w:ascii="Wingdings" w:hAnsi="Wingdings" w:hint="default"/>
      </w:rPr>
    </w:lvl>
    <w:lvl w:ilvl="3" w:tplc="E82C7076">
      <w:start w:val="1"/>
      <w:numFmt w:val="bullet"/>
      <w:lvlText w:val=""/>
      <w:lvlJc w:val="left"/>
      <w:pPr>
        <w:ind w:left="2880" w:hanging="360"/>
      </w:pPr>
      <w:rPr>
        <w:rFonts w:ascii="Symbol" w:hAnsi="Symbol" w:hint="default"/>
      </w:rPr>
    </w:lvl>
    <w:lvl w:ilvl="4" w:tplc="BD9480C8">
      <w:start w:val="1"/>
      <w:numFmt w:val="bullet"/>
      <w:lvlText w:val="o"/>
      <w:lvlJc w:val="left"/>
      <w:pPr>
        <w:ind w:left="3600" w:hanging="360"/>
      </w:pPr>
      <w:rPr>
        <w:rFonts w:ascii="Courier New" w:hAnsi="Courier New" w:hint="default"/>
      </w:rPr>
    </w:lvl>
    <w:lvl w:ilvl="5" w:tplc="111483A0">
      <w:start w:val="1"/>
      <w:numFmt w:val="bullet"/>
      <w:lvlText w:val=""/>
      <w:lvlJc w:val="left"/>
      <w:pPr>
        <w:ind w:left="4320" w:hanging="360"/>
      </w:pPr>
      <w:rPr>
        <w:rFonts w:ascii="Wingdings" w:hAnsi="Wingdings" w:hint="default"/>
      </w:rPr>
    </w:lvl>
    <w:lvl w:ilvl="6" w:tplc="11264F6E">
      <w:start w:val="1"/>
      <w:numFmt w:val="bullet"/>
      <w:lvlText w:val=""/>
      <w:lvlJc w:val="left"/>
      <w:pPr>
        <w:ind w:left="5040" w:hanging="360"/>
      </w:pPr>
      <w:rPr>
        <w:rFonts w:ascii="Symbol" w:hAnsi="Symbol" w:hint="default"/>
      </w:rPr>
    </w:lvl>
    <w:lvl w:ilvl="7" w:tplc="85F2F686">
      <w:start w:val="1"/>
      <w:numFmt w:val="bullet"/>
      <w:lvlText w:val="o"/>
      <w:lvlJc w:val="left"/>
      <w:pPr>
        <w:ind w:left="5760" w:hanging="360"/>
      </w:pPr>
      <w:rPr>
        <w:rFonts w:ascii="Courier New" w:hAnsi="Courier New" w:hint="default"/>
      </w:rPr>
    </w:lvl>
    <w:lvl w:ilvl="8" w:tplc="0286238E">
      <w:start w:val="1"/>
      <w:numFmt w:val="bullet"/>
      <w:lvlText w:val=""/>
      <w:lvlJc w:val="left"/>
      <w:pPr>
        <w:ind w:left="6480" w:hanging="360"/>
      </w:pPr>
      <w:rPr>
        <w:rFonts w:ascii="Wingdings" w:hAnsi="Wingdings" w:hint="default"/>
      </w:rPr>
    </w:lvl>
  </w:abstractNum>
  <w:abstractNum w:abstractNumId="47" w15:restartNumberingAfterBreak="0">
    <w:nsid w:val="495B0271"/>
    <w:multiLevelType w:val="hybridMultilevel"/>
    <w:tmpl w:val="9FE0F526"/>
    <w:lvl w:ilvl="0" w:tplc="4154870C">
      <w:start w:val="1"/>
      <w:numFmt w:val="bullet"/>
      <w:lvlText w:val=""/>
      <w:lvlJc w:val="left"/>
      <w:pPr>
        <w:ind w:left="720" w:hanging="360"/>
      </w:pPr>
      <w:rPr>
        <w:rFonts w:ascii="Symbol" w:hAnsi="Symbol" w:hint="default"/>
      </w:rPr>
    </w:lvl>
    <w:lvl w:ilvl="1" w:tplc="6E2E52FE">
      <w:start w:val="1"/>
      <w:numFmt w:val="bullet"/>
      <w:lvlText w:val="o"/>
      <w:lvlJc w:val="left"/>
      <w:pPr>
        <w:ind w:left="1440" w:hanging="360"/>
      </w:pPr>
      <w:rPr>
        <w:rFonts w:ascii="Courier New" w:hAnsi="Courier New" w:hint="default"/>
      </w:rPr>
    </w:lvl>
    <w:lvl w:ilvl="2" w:tplc="6AACB262">
      <w:start w:val="1"/>
      <w:numFmt w:val="bullet"/>
      <w:lvlText w:val=""/>
      <w:lvlJc w:val="left"/>
      <w:pPr>
        <w:ind w:left="2160" w:hanging="360"/>
      </w:pPr>
      <w:rPr>
        <w:rFonts w:ascii="Wingdings" w:hAnsi="Wingdings" w:hint="default"/>
      </w:rPr>
    </w:lvl>
    <w:lvl w:ilvl="3" w:tplc="DDDA8AA4">
      <w:start w:val="1"/>
      <w:numFmt w:val="bullet"/>
      <w:lvlText w:val=""/>
      <w:lvlJc w:val="left"/>
      <w:pPr>
        <w:ind w:left="2880" w:hanging="360"/>
      </w:pPr>
      <w:rPr>
        <w:rFonts w:ascii="Symbol" w:hAnsi="Symbol" w:hint="default"/>
      </w:rPr>
    </w:lvl>
    <w:lvl w:ilvl="4" w:tplc="2090B33C">
      <w:start w:val="1"/>
      <w:numFmt w:val="bullet"/>
      <w:lvlText w:val="o"/>
      <w:lvlJc w:val="left"/>
      <w:pPr>
        <w:ind w:left="3600" w:hanging="360"/>
      </w:pPr>
      <w:rPr>
        <w:rFonts w:ascii="Courier New" w:hAnsi="Courier New" w:hint="default"/>
      </w:rPr>
    </w:lvl>
    <w:lvl w:ilvl="5" w:tplc="718C8B24">
      <w:start w:val="1"/>
      <w:numFmt w:val="bullet"/>
      <w:lvlText w:val=""/>
      <w:lvlJc w:val="left"/>
      <w:pPr>
        <w:ind w:left="4320" w:hanging="360"/>
      </w:pPr>
      <w:rPr>
        <w:rFonts w:ascii="Wingdings" w:hAnsi="Wingdings" w:hint="default"/>
      </w:rPr>
    </w:lvl>
    <w:lvl w:ilvl="6" w:tplc="7D186A10">
      <w:start w:val="1"/>
      <w:numFmt w:val="bullet"/>
      <w:lvlText w:val=""/>
      <w:lvlJc w:val="left"/>
      <w:pPr>
        <w:ind w:left="5040" w:hanging="360"/>
      </w:pPr>
      <w:rPr>
        <w:rFonts w:ascii="Symbol" w:hAnsi="Symbol" w:hint="default"/>
      </w:rPr>
    </w:lvl>
    <w:lvl w:ilvl="7" w:tplc="7696D11E">
      <w:start w:val="1"/>
      <w:numFmt w:val="bullet"/>
      <w:lvlText w:val="o"/>
      <w:lvlJc w:val="left"/>
      <w:pPr>
        <w:ind w:left="5760" w:hanging="360"/>
      </w:pPr>
      <w:rPr>
        <w:rFonts w:ascii="Courier New" w:hAnsi="Courier New" w:hint="default"/>
      </w:rPr>
    </w:lvl>
    <w:lvl w:ilvl="8" w:tplc="073A8DD4">
      <w:start w:val="1"/>
      <w:numFmt w:val="bullet"/>
      <w:lvlText w:val=""/>
      <w:lvlJc w:val="left"/>
      <w:pPr>
        <w:ind w:left="6480" w:hanging="360"/>
      </w:pPr>
      <w:rPr>
        <w:rFonts w:ascii="Wingdings" w:hAnsi="Wingdings" w:hint="default"/>
      </w:rPr>
    </w:lvl>
  </w:abstractNum>
  <w:abstractNum w:abstractNumId="48" w15:restartNumberingAfterBreak="0">
    <w:nsid w:val="49F324C6"/>
    <w:multiLevelType w:val="multilevel"/>
    <w:tmpl w:val="F852E5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C574383"/>
    <w:multiLevelType w:val="hybridMultilevel"/>
    <w:tmpl w:val="50123626"/>
    <w:lvl w:ilvl="0" w:tplc="DAA0EDE8">
      <w:start w:val="1"/>
      <w:numFmt w:val="decimal"/>
      <w:lvlText w:val="%1."/>
      <w:lvlJc w:val="left"/>
      <w:pPr>
        <w:ind w:left="720" w:hanging="360"/>
      </w:pPr>
    </w:lvl>
    <w:lvl w:ilvl="1" w:tplc="9BBC05DA">
      <w:start w:val="1"/>
      <w:numFmt w:val="lowerLetter"/>
      <w:lvlText w:val="%2."/>
      <w:lvlJc w:val="left"/>
      <w:pPr>
        <w:ind w:left="1440" w:hanging="360"/>
      </w:pPr>
    </w:lvl>
    <w:lvl w:ilvl="2" w:tplc="D24ADAC6">
      <w:start w:val="1"/>
      <w:numFmt w:val="lowerRoman"/>
      <w:lvlText w:val="%3."/>
      <w:lvlJc w:val="right"/>
      <w:pPr>
        <w:ind w:left="2160" w:hanging="180"/>
      </w:pPr>
    </w:lvl>
    <w:lvl w:ilvl="3" w:tplc="9B3498EA">
      <w:start w:val="1"/>
      <w:numFmt w:val="decimal"/>
      <w:lvlText w:val="%4."/>
      <w:lvlJc w:val="left"/>
      <w:pPr>
        <w:ind w:left="2880" w:hanging="360"/>
      </w:pPr>
    </w:lvl>
    <w:lvl w:ilvl="4" w:tplc="BC9C45AA">
      <w:start w:val="1"/>
      <w:numFmt w:val="lowerLetter"/>
      <w:lvlText w:val="%5."/>
      <w:lvlJc w:val="left"/>
      <w:pPr>
        <w:ind w:left="3600" w:hanging="360"/>
      </w:pPr>
    </w:lvl>
    <w:lvl w:ilvl="5" w:tplc="E5883314">
      <w:start w:val="1"/>
      <w:numFmt w:val="lowerRoman"/>
      <w:lvlText w:val="%6."/>
      <w:lvlJc w:val="right"/>
      <w:pPr>
        <w:ind w:left="4320" w:hanging="180"/>
      </w:pPr>
    </w:lvl>
    <w:lvl w:ilvl="6" w:tplc="D0F6E480">
      <w:start w:val="1"/>
      <w:numFmt w:val="decimal"/>
      <w:lvlText w:val="%7."/>
      <w:lvlJc w:val="left"/>
      <w:pPr>
        <w:ind w:left="5040" w:hanging="360"/>
      </w:pPr>
    </w:lvl>
    <w:lvl w:ilvl="7" w:tplc="7FA8CF58">
      <w:start w:val="1"/>
      <w:numFmt w:val="lowerLetter"/>
      <w:lvlText w:val="%8."/>
      <w:lvlJc w:val="left"/>
      <w:pPr>
        <w:ind w:left="5760" w:hanging="360"/>
      </w:pPr>
    </w:lvl>
    <w:lvl w:ilvl="8" w:tplc="FBEE9C78">
      <w:start w:val="1"/>
      <w:numFmt w:val="lowerRoman"/>
      <w:lvlText w:val="%9."/>
      <w:lvlJc w:val="right"/>
      <w:pPr>
        <w:ind w:left="6480" w:hanging="180"/>
      </w:pPr>
    </w:lvl>
  </w:abstractNum>
  <w:abstractNum w:abstractNumId="50" w15:restartNumberingAfterBreak="0">
    <w:nsid w:val="51CF29B4"/>
    <w:multiLevelType w:val="hybridMultilevel"/>
    <w:tmpl w:val="3B56E504"/>
    <w:lvl w:ilvl="0" w:tplc="2616815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41F7A92"/>
    <w:multiLevelType w:val="hybridMultilevel"/>
    <w:tmpl w:val="500E96CC"/>
    <w:lvl w:ilvl="0" w:tplc="261681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4440DB9"/>
    <w:multiLevelType w:val="hybridMultilevel"/>
    <w:tmpl w:val="A6B2ABFE"/>
    <w:lvl w:ilvl="0" w:tplc="AFB067B6">
      <w:start w:val="1"/>
      <w:numFmt w:val="bullet"/>
      <w:lvlText w:val=""/>
      <w:lvlJc w:val="left"/>
      <w:pPr>
        <w:ind w:left="720" w:hanging="360"/>
      </w:pPr>
      <w:rPr>
        <w:rFonts w:ascii="Symbol" w:hAnsi="Symbol" w:hint="default"/>
      </w:rPr>
    </w:lvl>
    <w:lvl w:ilvl="1" w:tplc="40402E00">
      <w:start w:val="1"/>
      <w:numFmt w:val="bullet"/>
      <w:lvlText w:val="o"/>
      <w:lvlJc w:val="left"/>
      <w:pPr>
        <w:ind w:left="1440" w:hanging="360"/>
      </w:pPr>
      <w:rPr>
        <w:rFonts w:ascii="Courier New" w:hAnsi="Courier New" w:hint="default"/>
      </w:rPr>
    </w:lvl>
    <w:lvl w:ilvl="2" w:tplc="2A4C177E">
      <w:start w:val="1"/>
      <w:numFmt w:val="bullet"/>
      <w:lvlText w:val=""/>
      <w:lvlJc w:val="left"/>
      <w:pPr>
        <w:ind w:left="2160" w:hanging="360"/>
      </w:pPr>
      <w:rPr>
        <w:rFonts w:ascii="Wingdings" w:hAnsi="Wingdings" w:hint="default"/>
      </w:rPr>
    </w:lvl>
    <w:lvl w:ilvl="3" w:tplc="ABF8E006">
      <w:start w:val="1"/>
      <w:numFmt w:val="bullet"/>
      <w:lvlText w:val=""/>
      <w:lvlJc w:val="left"/>
      <w:pPr>
        <w:ind w:left="2880" w:hanging="360"/>
      </w:pPr>
      <w:rPr>
        <w:rFonts w:ascii="Symbol" w:hAnsi="Symbol" w:hint="default"/>
      </w:rPr>
    </w:lvl>
    <w:lvl w:ilvl="4" w:tplc="0172D8F0">
      <w:start w:val="1"/>
      <w:numFmt w:val="bullet"/>
      <w:lvlText w:val="o"/>
      <w:lvlJc w:val="left"/>
      <w:pPr>
        <w:ind w:left="3600" w:hanging="360"/>
      </w:pPr>
      <w:rPr>
        <w:rFonts w:ascii="Courier New" w:hAnsi="Courier New" w:hint="default"/>
      </w:rPr>
    </w:lvl>
    <w:lvl w:ilvl="5" w:tplc="1CE2762C">
      <w:start w:val="1"/>
      <w:numFmt w:val="bullet"/>
      <w:lvlText w:val=""/>
      <w:lvlJc w:val="left"/>
      <w:pPr>
        <w:ind w:left="4320" w:hanging="360"/>
      </w:pPr>
      <w:rPr>
        <w:rFonts w:ascii="Wingdings" w:hAnsi="Wingdings" w:hint="default"/>
      </w:rPr>
    </w:lvl>
    <w:lvl w:ilvl="6" w:tplc="FB4AFAFA">
      <w:start w:val="1"/>
      <w:numFmt w:val="bullet"/>
      <w:lvlText w:val=""/>
      <w:lvlJc w:val="left"/>
      <w:pPr>
        <w:ind w:left="5040" w:hanging="360"/>
      </w:pPr>
      <w:rPr>
        <w:rFonts w:ascii="Symbol" w:hAnsi="Symbol" w:hint="default"/>
      </w:rPr>
    </w:lvl>
    <w:lvl w:ilvl="7" w:tplc="DE1681BA">
      <w:start w:val="1"/>
      <w:numFmt w:val="bullet"/>
      <w:lvlText w:val="o"/>
      <w:lvlJc w:val="left"/>
      <w:pPr>
        <w:ind w:left="5760" w:hanging="360"/>
      </w:pPr>
      <w:rPr>
        <w:rFonts w:ascii="Courier New" w:hAnsi="Courier New" w:hint="default"/>
      </w:rPr>
    </w:lvl>
    <w:lvl w:ilvl="8" w:tplc="65943628">
      <w:start w:val="1"/>
      <w:numFmt w:val="bullet"/>
      <w:lvlText w:val=""/>
      <w:lvlJc w:val="left"/>
      <w:pPr>
        <w:ind w:left="6480" w:hanging="360"/>
      </w:pPr>
      <w:rPr>
        <w:rFonts w:ascii="Wingdings" w:hAnsi="Wingdings" w:hint="default"/>
      </w:rPr>
    </w:lvl>
  </w:abstractNum>
  <w:abstractNum w:abstractNumId="53" w15:restartNumberingAfterBreak="0">
    <w:nsid w:val="5529D5C3"/>
    <w:multiLevelType w:val="hybridMultilevel"/>
    <w:tmpl w:val="FB4C41D4"/>
    <w:lvl w:ilvl="0" w:tplc="C50286BC">
      <w:start w:val="1"/>
      <w:numFmt w:val="bullet"/>
      <w:lvlText w:val=""/>
      <w:lvlJc w:val="left"/>
      <w:pPr>
        <w:ind w:left="720" w:hanging="360"/>
      </w:pPr>
      <w:rPr>
        <w:rFonts w:ascii="Symbol" w:hAnsi="Symbol" w:hint="default"/>
      </w:rPr>
    </w:lvl>
    <w:lvl w:ilvl="1" w:tplc="59F47382">
      <w:start w:val="1"/>
      <w:numFmt w:val="bullet"/>
      <w:lvlText w:val="o"/>
      <w:lvlJc w:val="left"/>
      <w:pPr>
        <w:ind w:left="1440" w:hanging="360"/>
      </w:pPr>
      <w:rPr>
        <w:rFonts w:ascii="Courier New" w:hAnsi="Courier New" w:hint="default"/>
      </w:rPr>
    </w:lvl>
    <w:lvl w:ilvl="2" w:tplc="A99EBF38">
      <w:start w:val="1"/>
      <w:numFmt w:val="bullet"/>
      <w:lvlText w:val=""/>
      <w:lvlJc w:val="left"/>
      <w:pPr>
        <w:ind w:left="2160" w:hanging="360"/>
      </w:pPr>
      <w:rPr>
        <w:rFonts w:ascii="Wingdings" w:hAnsi="Wingdings" w:hint="default"/>
      </w:rPr>
    </w:lvl>
    <w:lvl w:ilvl="3" w:tplc="7B143F6A">
      <w:start w:val="1"/>
      <w:numFmt w:val="bullet"/>
      <w:lvlText w:val=""/>
      <w:lvlJc w:val="left"/>
      <w:pPr>
        <w:ind w:left="2880" w:hanging="360"/>
      </w:pPr>
      <w:rPr>
        <w:rFonts w:ascii="Symbol" w:hAnsi="Symbol" w:hint="default"/>
      </w:rPr>
    </w:lvl>
    <w:lvl w:ilvl="4" w:tplc="286AB24A">
      <w:start w:val="1"/>
      <w:numFmt w:val="bullet"/>
      <w:lvlText w:val="o"/>
      <w:lvlJc w:val="left"/>
      <w:pPr>
        <w:ind w:left="3600" w:hanging="360"/>
      </w:pPr>
      <w:rPr>
        <w:rFonts w:ascii="Courier New" w:hAnsi="Courier New" w:hint="default"/>
      </w:rPr>
    </w:lvl>
    <w:lvl w:ilvl="5" w:tplc="4DD2E922">
      <w:start w:val="1"/>
      <w:numFmt w:val="bullet"/>
      <w:lvlText w:val=""/>
      <w:lvlJc w:val="left"/>
      <w:pPr>
        <w:ind w:left="4320" w:hanging="360"/>
      </w:pPr>
      <w:rPr>
        <w:rFonts w:ascii="Wingdings" w:hAnsi="Wingdings" w:hint="default"/>
      </w:rPr>
    </w:lvl>
    <w:lvl w:ilvl="6" w:tplc="3C0616AC">
      <w:start w:val="1"/>
      <w:numFmt w:val="bullet"/>
      <w:lvlText w:val=""/>
      <w:lvlJc w:val="left"/>
      <w:pPr>
        <w:ind w:left="5040" w:hanging="360"/>
      </w:pPr>
      <w:rPr>
        <w:rFonts w:ascii="Symbol" w:hAnsi="Symbol" w:hint="default"/>
      </w:rPr>
    </w:lvl>
    <w:lvl w:ilvl="7" w:tplc="37E24A8E">
      <w:start w:val="1"/>
      <w:numFmt w:val="bullet"/>
      <w:lvlText w:val="o"/>
      <w:lvlJc w:val="left"/>
      <w:pPr>
        <w:ind w:left="5760" w:hanging="360"/>
      </w:pPr>
      <w:rPr>
        <w:rFonts w:ascii="Courier New" w:hAnsi="Courier New" w:hint="default"/>
      </w:rPr>
    </w:lvl>
    <w:lvl w:ilvl="8" w:tplc="BF12B1B8">
      <w:start w:val="1"/>
      <w:numFmt w:val="bullet"/>
      <w:lvlText w:val=""/>
      <w:lvlJc w:val="left"/>
      <w:pPr>
        <w:ind w:left="6480" w:hanging="360"/>
      </w:pPr>
      <w:rPr>
        <w:rFonts w:ascii="Wingdings" w:hAnsi="Wingdings" w:hint="default"/>
      </w:rPr>
    </w:lvl>
  </w:abstractNum>
  <w:abstractNum w:abstractNumId="54" w15:restartNumberingAfterBreak="0">
    <w:nsid w:val="58B86247"/>
    <w:multiLevelType w:val="hybridMultilevel"/>
    <w:tmpl w:val="00007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946FBE6"/>
    <w:multiLevelType w:val="hybridMultilevel"/>
    <w:tmpl w:val="BC884098"/>
    <w:lvl w:ilvl="0" w:tplc="69D6A68C">
      <w:start w:val="1"/>
      <w:numFmt w:val="bullet"/>
      <w:lvlText w:val=""/>
      <w:lvlJc w:val="left"/>
      <w:pPr>
        <w:ind w:left="720" w:hanging="360"/>
      </w:pPr>
      <w:rPr>
        <w:rFonts w:ascii="Symbol" w:hAnsi="Symbol" w:hint="default"/>
      </w:rPr>
    </w:lvl>
    <w:lvl w:ilvl="1" w:tplc="D2D61064">
      <w:start w:val="1"/>
      <w:numFmt w:val="bullet"/>
      <w:lvlText w:val="o"/>
      <w:lvlJc w:val="left"/>
      <w:pPr>
        <w:ind w:left="1440" w:hanging="360"/>
      </w:pPr>
      <w:rPr>
        <w:rFonts w:ascii="Courier New" w:hAnsi="Courier New" w:hint="default"/>
      </w:rPr>
    </w:lvl>
    <w:lvl w:ilvl="2" w:tplc="3A762190">
      <w:start w:val="1"/>
      <w:numFmt w:val="bullet"/>
      <w:lvlText w:val=""/>
      <w:lvlJc w:val="left"/>
      <w:pPr>
        <w:ind w:left="2160" w:hanging="360"/>
      </w:pPr>
      <w:rPr>
        <w:rFonts w:ascii="Wingdings" w:hAnsi="Wingdings" w:hint="default"/>
      </w:rPr>
    </w:lvl>
    <w:lvl w:ilvl="3" w:tplc="0608CCEA">
      <w:start w:val="1"/>
      <w:numFmt w:val="bullet"/>
      <w:lvlText w:val=""/>
      <w:lvlJc w:val="left"/>
      <w:pPr>
        <w:ind w:left="2880" w:hanging="360"/>
      </w:pPr>
      <w:rPr>
        <w:rFonts w:ascii="Symbol" w:hAnsi="Symbol" w:hint="default"/>
      </w:rPr>
    </w:lvl>
    <w:lvl w:ilvl="4" w:tplc="C6A8BB0E">
      <w:start w:val="1"/>
      <w:numFmt w:val="bullet"/>
      <w:lvlText w:val="o"/>
      <w:lvlJc w:val="left"/>
      <w:pPr>
        <w:ind w:left="3600" w:hanging="360"/>
      </w:pPr>
      <w:rPr>
        <w:rFonts w:ascii="Courier New" w:hAnsi="Courier New" w:hint="default"/>
      </w:rPr>
    </w:lvl>
    <w:lvl w:ilvl="5" w:tplc="994A4354">
      <w:start w:val="1"/>
      <w:numFmt w:val="bullet"/>
      <w:lvlText w:val=""/>
      <w:lvlJc w:val="left"/>
      <w:pPr>
        <w:ind w:left="4320" w:hanging="360"/>
      </w:pPr>
      <w:rPr>
        <w:rFonts w:ascii="Wingdings" w:hAnsi="Wingdings" w:hint="default"/>
      </w:rPr>
    </w:lvl>
    <w:lvl w:ilvl="6" w:tplc="6DC6A4B0">
      <w:start w:val="1"/>
      <w:numFmt w:val="bullet"/>
      <w:lvlText w:val=""/>
      <w:lvlJc w:val="left"/>
      <w:pPr>
        <w:ind w:left="5040" w:hanging="360"/>
      </w:pPr>
      <w:rPr>
        <w:rFonts w:ascii="Symbol" w:hAnsi="Symbol" w:hint="default"/>
      </w:rPr>
    </w:lvl>
    <w:lvl w:ilvl="7" w:tplc="5C268BCC">
      <w:start w:val="1"/>
      <w:numFmt w:val="bullet"/>
      <w:lvlText w:val="o"/>
      <w:lvlJc w:val="left"/>
      <w:pPr>
        <w:ind w:left="5760" w:hanging="360"/>
      </w:pPr>
      <w:rPr>
        <w:rFonts w:ascii="Courier New" w:hAnsi="Courier New" w:hint="default"/>
      </w:rPr>
    </w:lvl>
    <w:lvl w:ilvl="8" w:tplc="7CA65384">
      <w:start w:val="1"/>
      <w:numFmt w:val="bullet"/>
      <w:lvlText w:val=""/>
      <w:lvlJc w:val="left"/>
      <w:pPr>
        <w:ind w:left="6480" w:hanging="360"/>
      </w:pPr>
      <w:rPr>
        <w:rFonts w:ascii="Wingdings" w:hAnsi="Wingdings" w:hint="default"/>
      </w:rPr>
    </w:lvl>
  </w:abstractNum>
  <w:abstractNum w:abstractNumId="56" w15:restartNumberingAfterBreak="0">
    <w:nsid w:val="5BDD6AB2"/>
    <w:multiLevelType w:val="hybridMultilevel"/>
    <w:tmpl w:val="448C3B8A"/>
    <w:lvl w:ilvl="0" w:tplc="0974068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CB16E87"/>
    <w:multiLevelType w:val="hybridMultilevel"/>
    <w:tmpl w:val="5E6CB49A"/>
    <w:lvl w:ilvl="0" w:tplc="0E38CC9A">
      <w:start w:val="1"/>
      <w:numFmt w:val="bullet"/>
      <w:lvlText w:val=""/>
      <w:lvlJc w:val="left"/>
      <w:pPr>
        <w:ind w:left="720" w:hanging="360"/>
      </w:pPr>
      <w:rPr>
        <w:rFonts w:ascii="Symbol" w:hAnsi="Symbol" w:hint="default"/>
      </w:rPr>
    </w:lvl>
    <w:lvl w:ilvl="1" w:tplc="EA880E26">
      <w:start w:val="1"/>
      <w:numFmt w:val="bullet"/>
      <w:lvlText w:val="o"/>
      <w:lvlJc w:val="left"/>
      <w:pPr>
        <w:ind w:left="1440" w:hanging="360"/>
      </w:pPr>
      <w:rPr>
        <w:rFonts w:ascii="Courier New" w:hAnsi="Courier New" w:hint="default"/>
      </w:rPr>
    </w:lvl>
    <w:lvl w:ilvl="2" w:tplc="028AC670">
      <w:start w:val="1"/>
      <w:numFmt w:val="bullet"/>
      <w:lvlText w:val=""/>
      <w:lvlJc w:val="left"/>
      <w:pPr>
        <w:ind w:left="2160" w:hanging="360"/>
      </w:pPr>
      <w:rPr>
        <w:rFonts w:ascii="Wingdings" w:hAnsi="Wingdings" w:hint="default"/>
      </w:rPr>
    </w:lvl>
    <w:lvl w:ilvl="3" w:tplc="4852047A">
      <w:start w:val="1"/>
      <w:numFmt w:val="bullet"/>
      <w:lvlText w:val=""/>
      <w:lvlJc w:val="left"/>
      <w:pPr>
        <w:ind w:left="2880" w:hanging="360"/>
      </w:pPr>
      <w:rPr>
        <w:rFonts w:ascii="Symbol" w:hAnsi="Symbol" w:hint="default"/>
      </w:rPr>
    </w:lvl>
    <w:lvl w:ilvl="4" w:tplc="1DAC8EBE">
      <w:start w:val="1"/>
      <w:numFmt w:val="bullet"/>
      <w:lvlText w:val="o"/>
      <w:lvlJc w:val="left"/>
      <w:pPr>
        <w:ind w:left="3600" w:hanging="360"/>
      </w:pPr>
      <w:rPr>
        <w:rFonts w:ascii="Courier New" w:hAnsi="Courier New" w:hint="default"/>
      </w:rPr>
    </w:lvl>
    <w:lvl w:ilvl="5" w:tplc="9F04D100">
      <w:start w:val="1"/>
      <w:numFmt w:val="bullet"/>
      <w:lvlText w:val=""/>
      <w:lvlJc w:val="left"/>
      <w:pPr>
        <w:ind w:left="4320" w:hanging="360"/>
      </w:pPr>
      <w:rPr>
        <w:rFonts w:ascii="Wingdings" w:hAnsi="Wingdings" w:hint="default"/>
      </w:rPr>
    </w:lvl>
    <w:lvl w:ilvl="6" w:tplc="7BC80CBC">
      <w:start w:val="1"/>
      <w:numFmt w:val="bullet"/>
      <w:lvlText w:val=""/>
      <w:lvlJc w:val="left"/>
      <w:pPr>
        <w:ind w:left="5040" w:hanging="360"/>
      </w:pPr>
      <w:rPr>
        <w:rFonts w:ascii="Symbol" w:hAnsi="Symbol" w:hint="default"/>
      </w:rPr>
    </w:lvl>
    <w:lvl w:ilvl="7" w:tplc="FA7AC1B0">
      <w:start w:val="1"/>
      <w:numFmt w:val="bullet"/>
      <w:lvlText w:val="o"/>
      <w:lvlJc w:val="left"/>
      <w:pPr>
        <w:ind w:left="5760" w:hanging="360"/>
      </w:pPr>
      <w:rPr>
        <w:rFonts w:ascii="Courier New" w:hAnsi="Courier New" w:hint="default"/>
      </w:rPr>
    </w:lvl>
    <w:lvl w:ilvl="8" w:tplc="F8E8A6E6">
      <w:start w:val="1"/>
      <w:numFmt w:val="bullet"/>
      <w:lvlText w:val=""/>
      <w:lvlJc w:val="left"/>
      <w:pPr>
        <w:ind w:left="6480" w:hanging="360"/>
      </w:pPr>
      <w:rPr>
        <w:rFonts w:ascii="Wingdings" w:hAnsi="Wingdings" w:hint="default"/>
      </w:rPr>
    </w:lvl>
  </w:abstractNum>
  <w:abstractNum w:abstractNumId="58" w15:restartNumberingAfterBreak="0">
    <w:nsid w:val="5D70B71D"/>
    <w:multiLevelType w:val="hybridMultilevel"/>
    <w:tmpl w:val="B0A0555A"/>
    <w:lvl w:ilvl="0" w:tplc="E0363406">
      <w:start w:val="1"/>
      <w:numFmt w:val="decimal"/>
      <w:lvlText w:val="%1."/>
      <w:lvlJc w:val="left"/>
      <w:pPr>
        <w:ind w:left="720" w:hanging="360"/>
      </w:pPr>
    </w:lvl>
    <w:lvl w:ilvl="1" w:tplc="1D8AA652">
      <w:start w:val="1"/>
      <w:numFmt w:val="lowerLetter"/>
      <w:lvlText w:val="%2."/>
      <w:lvlJc w:val="left"/>
      <w:pPr>
        <w:ind w:left="1440" w:hanging="360"/>
      </w:pPr>
    </w:lvl>
    <w:lvl w:ilvl="2" w:tplc="18C8F682">
      <w:start w:val="1"/>
      <w:numFmt w:val="lowerRoman"/>
      <w:lvlText w:val="%3."/>
      <w:lvlJc w:val="right"/>
      <w:pPr>
        <w:ind w:left="2160" w:hanging="180"/>
      </w:pPr>
    </w:lvl>
    <w:lvl w:ilvl="3" w:tplc="650CFC90">
      <w:start w:val="1"/>
      <w:numFmt w:val="decimal"/>
      <w:lvlText w:val="%4."/>
      <w:lvlJc w:val="left"/>
      <w:pPr>
        <w:ind w:left="2880" w:hanging="360"/>
      </w:pPr>
    </w:lvl>
    <w:lvl w:ilvl="4" w:tplc="BDD2D5D8">
      <w:start w:val="1"/>
      <w:numFmt w:val="lowerLetter"/>
      <w:lvlText w:val="%5."/>
      <w:lvlJc w:val="left"/>
      <w:pPr>
        <w:ind w:left="3600" w:hanging="360"/>
      </w:pPr>
    </w:lvl>
    <w:lvl w:ilvl="5" w:tplc="71D449E4">
      <w:start w:val="1"/>
      <w:numFmt w:val="lowerRoman"/>
      <w:lvlText w:val="%6."/>
      <w:lvlJc w:val="right"/>
      <w:pPr>
        <w:ind w:left="4320" w:hanging="180"/>
      </w:pPr>
    </w:lvl>
    <w:lvl w:ilvl="6" w:tplc="238E6090">
      <w:start w:val="1"/>
      <w:numFmt w:val="decimal"/>
      <w:lvlText w:val="%7."/>
      <w:lvlJc w:val="left"/>
      <w:pPr>
        <w:ind w:left="5040" w:hanging="360"/>
      </w:pPr>
    </w:lvl>
    <w:lvl w:ilvl="7" w:tplc="FEC6B03A">
      <w:start w:val="1"/>
      <w:numFmt w:val="lowerLetter"/>
      <w:lvlText w:val="%8."/>
      <w:lvlJc w:val="left"/>
      <w:pPr>
        <w:ind w:left="5760" w:hanging="360"/>
      </w:pPr>
    </w:lvl>
    <w:lvl w:ilvl="8" w:tplc="2D9AC126">
      <w:start w:val="1"/>
      <w:numFmt w:val="lowerRoman"/>
      <w:lvlText w:val="%9."/>
      <w:lvlJc w:val="right"/>
      <w:pPr>
        <w:ind w:left="6480" w:hanging="180"/>
      </w:pPr>
    </w:lvl>
  </w:abstractNum>
  <w:abstractNum w:abstractNumId="59" w15:restartNumberingAfterBreak="0">
    <w:nsid w:val="5E497306"/>
    <w:multiLevelType w:val="hybridMultilevel"/>
    <w:tmpl w:val="8468FBFC"/>
    <w:lvl w:ilvl="0" w:tplc="BE0C7EFC">
      <w:start w:val="1"/>
      <w:numFmt w:val="bullet"/>
      <w:lvlText w:val=""/>
      <w:lvlJc w:val="left"/>
      <w:pPr>
        <w:ind w:left="720" w:hanging="360"/>
      </w:pPr>
      <w:rPr>
        <w:rFonts w:ascii="Symbol" w:hAnsi="Symbol" w:hint="default"/>
      </w:rPr>
    </w:lvl>
    <w:lvl w:ilvl="1" w:tplc="1EA867DE">
      <w:start w:val="1"/>
      <w:numFmt w:val="bullet"/>
      <w:lvlText w:val="o"/>
      <w:lvlJc w:val="left"/>
      <w:pPr>
        <w:ind w:left="1440" w:hanging="360"/>
      </w:pPr>
      <w:rPr>
        <w:rFonts w:ascii="Courier New" w:hAnsi="Courier New" w:hint="default"/>
      </w:rPr>
    </w:lvl>
    <w:lvl w:ilvl="2" w:tplc="1CC8AC04">
      <w:start w:val="1"/>
      <w:numFmt w:val="bullet"/>
      <w:lvlText w:val=""/>
      <w:lvlJc w:val="left"/>
      <w:pPr>
        <w:ind w:left="2160" w:hanging="360"/>
      </w:pPr>
      <w:rPr>
        <w:rFonts w:ascii="Wingdings" w:hAnsi="Wingdings" w:hint="default"/>
      </w:rPr>
    </w:lvl>
    <w:lvl w:ilvl="3" w:tplc="AB5C620E">
      <w:start w:val="1"/>
      <w:numFmt w:val="bullet"/>
      <w:lvlText w:val=""/>
      <w:lvlJc w:val="left"/>
      <w:pPr>
        <w:ind w:left="2880" w:hanging="360"/>
      </w:pPr>
      <w:rPr>
        <w:rFonts w:ascii="Symbol" w:hAnsi="Symbol" w:hint="default"/>
      </w:rPr>
    </w:lvl>
    <w:lvl w:ilvl="4" w:tplc="4FD64B68">
      <w:start w:val="1"/>
      <w:numFmt w:val="bullet"/>
      <w:lvlText w:val="o"/>
      <w:lvlJc w:val="left"/>
      <w:pPr>
        <w:ind w:left="3600" w:hanging="360"/>
      </w:pPr>
      <w:rPr>
        <w:rFonts w:ascii="Courier New" w:hAnsi="Courier New" w:hint="default"/>
      </w:rPr>
    </w:lvl>
    <w:lvl w:ilvl="5" w:tplc="4A063630">
      <w:start w:val="1"/>
      <w:numFmt w:val="bullet"/>
      <w:lvlText w:val=""/>
      <w:lvlJc w:val="left"/>
      <w:pPr>
        <w:ind w:left="4320" w:hanging="360"/>
      </w:pPr>
      <w:rPr>
        <w:rFonts w:ascii="Wingdings" w:hAnsi="Wingdings" w:hint="default"/>
      </w:rPr>
    </w:lvl>
    <w:lvl w:ilvl="6" w:tplc="2AD4543E">
      <w:start w:val="1"/>
      <w:numFmt w:val="bullet"/>
      <w:lvlText w:val=""/>
      <w:lvlJc w:val="left"/>
      <w:pPr>
        <w:ind w:left="5040" w:hanging="360"/>
      </w:pPr>
      <w:rPr>
        <w:rFonts w:ascii="Symbol" w:hAnsi="Symbol" w:hint="default"/>
      </w:rPr>
    </w:lvl>
    <w:lvl w:ilvl="7" w:tplc="67BC154C">
      <w:start w:val="1"/>
      <w:numFmt w:val="bullet"/>
      <w:lvlText w:val="o"/>
      <w:lvlJc w:val="left"/>
      <w:pPr>
        <w:ind w:left="5760" w:hanging="360"/>
      </w:pPr>
      <w:rPr>
        <w:rFonts w:ascii="Courier New" w:hAnsi="Courier New" w:hint="default"/>
      </w:rPr>
    </w:lvl>
    <w:lvl w:ilvl="8" w:tplc="45C0224E">
      <w:start w:val="1"/>
      <w:numFmt w:val="bullet"/>
      <w:lvlText w:val=""/>
      <w:lvlJc w:val="left"/>
      <w:pPr>
        <w:ind w:left="6480" w:hanging="360"/>
      </w:pPr>
      <w:rPr>
        <w:rFonts w:ascii="Wingdings" w:hAnsi="Wingdings" w:hint="default"/>
      </w:rPr>
    </w:lvl>
  </w:abstractNum>
  <w:abstractNum w:abstractNumId="60" w15:restartNumberingAfterBreak="0">
    <w:nsid w:val="5FA87AF1"/>
    <w:multiLevelType w:val="hybridMultilevel"/>
    <w:tmpl w:val="516AE8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FB9AE6C"/>
    <w:multiLevelType w:val="hybridMultilevel"/>
    <w:tmpl w:val="7300573E"/>
    <w:lvl w:ilvl="0" w:tplc="4546FF5C">
      <w:start w:val="1"/>
      <w:numFmt w:val="bullet"/>
      <w:lvlText w:val=""/>
      <w:lvlJc w:val="left"/>
      <w:pPr>
        <w:ind w:left="720" w:hanging="360"/>
      </w:pPr>
      <w:rPr>
        <w:rFonts w:ascii="Symbol" w:hAnsi="Symbol" w:hint="default"/>
      </w:rPr>
    </w:lvl>
    <w:lvl w:ilvl="1" w:tplc="296C5A54">
      <w:start w:val="1"/>
      <w:numFmt w:val="bullet"/>
      <w:lvlText w:val="o"/>
      <w:lvlJc w:val="left"/>
      <w:pPr>
        <w:ind w:left="1440" w:hanging="360"/>
      </w:pPr>
      <w:rPr>
        <w:rFonts w:ascii="Courier New" w:hAnsi="Courier New" w:hint="default"/>
      </w:rPr>
    </w:lvl>
    <w:lvl w:ilvl="2" w:tplc="CABA00DC">
      <w:start w:val="1"/>
      <w:numFmt w:val="bullet"/>
      <w:lvlText w:val=""/>
      <w:lvlJc w:val="left"/>
      <w:pPr>
        <w:ind w:left="2160" w:hanging="360"/>
      </w:pPr>
      <w:rPr>
        <w:rFonts w:ascii="Wingdings" w:hAnsi="Wingdings" w:hint="default"/>
      </w:rPr>
    </w:lvl>
    <w:lvl w:ilvl="3" w:tplc="54CA4D32">
      <w:start w:val="1"/>
      <w:numFmt w:val="bullet"/>
      <w:lvlText w:val=""/>
      <w:lvlJc w:val="left"/>
      <w:pPr>
        <w:ind w:left="2880" w:hanging="360"/>
      </w:pPr>
      <w:rPr>
        <w:rFonts w:ascii="Symbol" w:hAnsi="Symbol" w:hint="default"/>
      </w:rPr>
    </w:lvl>
    <w:lvl w:ilvl="4" w:tplc="EE8AB75C">
      <w:start w:val="1"/>
      <w:numFmt w:val="bullet"/>
      <w:lvlText w:val="o"/>
      <w:lvlJc w:val="left"/>
      <w:pPr>
        <w:ind w:left="3600" w:hanging="360"/>
      </w:pPr>
      <w:rPr>
        <w:rFonts w:ascii="Courier New" w:hAnsi="Courier New" w:hint="default"/>
      </w:rPr>
    </w:lvl>
    <w:lvl w:ilvl="5" w:tplc="DB8869F6">
      <w:start w:val="1"/>
      <w:numFmt w:val="bullet"/>
      <w:lvlText w:val=""/>
      <w:lvlJc w:val="left"/>
      <w:pPr>
        <w:ind w:left="4320" w:hanging="360"/>
      </w:pPr>
      <w:rPr>
        <w:rFonts w:ascii="Wingdings" w:hAnsi="Wingdings" w:hint="default"/>
      </w:rPr>
    </w:lvl>
    <w:lvl w:ilvl="6" w:tplc="A4C00774">
      <w:start w:val="1"/>
      <w:numFmt w:val="bullet"/>
      <w:lvlText w:val=""/>
      <w:lvlJc w:val="left"/>
      <w:pPr>
        <w:ind w:left="5040" w:hanging="360"/>
      </w:pPr>
      <w:rPr>
        <w:rFonts w:ascii="Symbol" w:hAnsi="Symbol" w:hint="default"/>
      </w:rPr>
    </w:lvl>
    <w:lvl w:ilvl="7" w:tplc="2D02EF72">
      <w:start w:val="1"/>
      <w:numFmt w:val="bullet"/>
      <w:lvlText w:val="o"/>
      <w:lvlJc w:val="left"/>
      <w:pPr>
        <w:ind w:left="5760" w:hanging="360"/>
      </w:pPr>
      <w:rPr>
        <w:rFonts w:ascii="Courier New" w:hAnsi="Courier New" w:hint="default"/>
      </w:rPr>
    </w:lvl>
    <w:lvl w:ilvl="8" w:tplc="B25E515A">
      <w:start w:val="1"/>
      <w:numFmt w:val="bullet"/>
      <w:lvlText w:val=""/>
      <w:lvlJc w:val="left"/>
      <w:pPr>
        <w:ind w:left="6480" w:hanging="360"/>
      </w:pPr>
      <w:rPr>
        <w:rFonts w:ascii="Wingdings" w:hAnsi="Wingdings" w:hint="default"/>
      </w:rPr>
    </w:lvl>
  </w:abstractNum>
  <w:abstractNum w:abstractNumId="62" w15:restartNumberingAfterBreak="0">
    <w:nsid w:val="5FDE1A40"/>
    <w:multiLevelType w:val="multilevel"/>
    <w:tmpl w:val="9F923C1C"/>
    <w:lvl w:ilvl="0">
      <w:start w:val="1"/>
      <w:numFmt w:val="bullet"/>
      <w:lvlText w:val="●"/>
      <w:lvlJc w:val="left"/>
      <w:pPr>
        <w:ind w:left="720" w:hanging="360"/>
      </w:pPr>
      <w:rPr>
        <w:rFonts w:ascii="Noto Sans Symbols" w:hAnsi="Noto Sans Symbol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62411E1F"/>
    <w:multiLevelType w:val="hybridMultilevel"/>
    <w:tmpl w:val="86E46A72"/>
    <w:lvl w:ilvl="0" w:tplc="261681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2E2C90D"/>
    <w:multiLevelType w:val="hybridMultilevel"/>
    <w:tmpl w:val="256E5A24"/>
    <w:lvl w:ilvl="0" w:tplc="B3600D0E">
      <w:start w:val="1"/>
      <w:numFmt w:val="bullet"/>
      <w:lvlText w:val=""/>
      <w:lvlJc w:val="left"/>
      <w:pPr>
        <w:ind w:left="720" w:hanging="360"/>
      </w:pPr>
      <w:rPr>
        <w:rFonts w:ascii="Symbol" w:hAnsi="Symbol" w:hint="default"/>
      </w:rPr>
    </w:lvl>
    <w:lvl w:ilvl="1" w:tplc="4E546104">
      <w:start w:val="1"/>
      <w:numFmt w:val="bullet"/>
      <w:lvlText w:val="o"/>
      <w:lvlJc w:val="left"/>
      <w:pPr>
        <w:ind w:left="1440" w:hanging="360"/>
      </w:pPr>
      <w:rPr>
        <w:rFonts w:ascii="Courier New" w:hAnsi="Courier New" w:hint="default"/>
      </w:rPr>
    </w:lvl>
    <w:lvl w:ilvl="2" w:tplc="30DAA942">
      <w:start w:val="1"/>
      <w:numFmt w:val="bullet"/>
      <w:lvlText w:val=""/>
      <w:lvlJc w:val="left"/>
      <w:pPr>
        <w:ind w:left="2160" w:hanging="360"/>
      </w:pPr>
      <w:rPr>
        <w:rFonts w:ascii="Wingdings" w:hAnsi="Wingdings" w:hint="default"/>
      </w:rPr>
    </w:lvl>
    <w:lvl w:ilvl="3" w:tplc="FE687CB0">
      <w:start w:val="1"/>
      <w:numFmt w:val="bullet"/>
      <w:lvlText w:val=""/>
      <w:lvlJc w:val="left"/>
      <w:pPr>
        <w:ind w:left="2880" w:hanging="360"/>
      </w:pPr>
      <w:rPr>
        <w:rFonts w:ascii="Symbol" w:hAnsi="Symbol" w:hint="default"/>
      </w:rPr>
    </w:lvl>
    <w:lvl w:ilvl="4" w:tplc="D6DA2314">
      <w:start w:val="1"/>
      <w:numFmt w:val="bullet"/>
      <w:lvlText w:val="o"/>
      <w:lvlJc w:val="left"/>
      <w:pPr>
        <w:ind w:left="3600" w:hanging="360"/>
      </w:pPr>
      <w:rPr>
        <w:rFonts w:ascii="Courier New" w:hAnsi="Courier New" w:hint="default"/>
      </w:rPr>
    </w:lvl>
    <w:lvl w:ilvl="5" w:tplc="0C965386">
      <w:start w:val="1"/>
      <w:numFmt w:val="bullet"/>
      <w:lvlText w:val=""/>
      <w:lvlJc w:val="left"/>
      <w:pPr>
        <w:ind w:left="4320" w:hanging="360"/>
      </w:pPr>
      <w:rPr>
        <w:rFonts w:ascii="Wingdings" w:hAnsi="Wingdings" w:hint="default"/>
      </w:rPr>
    </w:lvl>
    <w:lvl w:ilvl="6" w:tplc="BF7455B2">
      <w:start w:val="1"/>
      <w:numFmt w:val="bullet"/>
      <w:lvlText w:val=""/>
      <w:lvlJc w:val="left"/>
      <w:pPr>
        <w:ind w:left="5040" w:hanging="360"/>
      </w:pPr>
      <w:rPr>
        <w:rFonts w:ascii="Symbol" w:hAnsi="Symbol" w:hint="default"/>
      </w:rPr>
    </w:lvl>
    <w:lvl w:ilvl="7" w:tplc="E8C8F010">
      <w:start w:val="1"/>
      <w:numFmt w:val="bullet"/>
      <w:lvlText w:val="o"/>
      <w:lvlJc w:val="left"/>
      <w:pPr>
        <w:ind w:left="5760" w:hanging="360"/>
      </w:pPr>
      <w:rPr>
        <w:rFonts w:ascii="Courier New" w:hAnsi="Courier New" w:hint="default"/>
      </w:rPr>
    </w:lvl>
    <w:lvl w:ilvl="8" w:tplc="480E9724">
      <w:start w:val="1"/>
      <w:numFmt w:val="bullet"/>
      <w:lvlText w:val=""/>
      <w:lvlJc w:val="left"/>
      <w:pPr>
        <w:ind w:left="6480" w:hanging="360"/>
      </w:pPr>
      <w:rPr>
        <w:rFonts w:ascii="Wingdings" w:hAnsi="Wingdings" w:hint="default"/>
      </w:rPr>
    </w:lvl>
  </w:abstractNum>
  <w:abstractNum w:abstractNumId="65" w15:restartNumberingAfterBreak="0">
    <w:nsid w:val="634F1C95"/>
    <w:multiLevelType w:val="hybridMultilevel"/>
    <w:tmpl w:val="7DC8D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40C6674"/>
    <w:multiLevelType w:val="hybridMultilevel"/>
    <w:tmpl w:val="2BAE07DA"/>
    <w:lvl w:ilvl="0" w:tplc="E8BAC81A">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65EDD1AC"/>
    <w:multiLevelType w:val="hybridMultilevel"/>
    <w:tmpl w:val="13C49A38"/>
    <w:lvl w:ilvl="0" w:tplc="DC0653F8">
      <w:start w:val="1"/>
      <w:numFmt w:val="bullet"/>
      <w:lvlText w:val=""/>
      <w:lvlJc w:val="left"/>
      <w:pPr>
        <w:ind w:left="720" w:hanging="360"/>
      </w:pPr>
      <w:rPr>
        <w:rFonts w:ascii="Symbol" w:hAnsi="Symbol" w:hint="default"/>
      </w:rPr>
    </w:lvl>
    <w:lvl w:ilvl="1" w:tplc="B1267FD6">
      <w:start w:val="1"/>
      <w:numFmt w:val="bullet"/>
      <w:lvlText w:val="o"/>
      <w:lvlJc w:val="left"/>
      <w:pPr>
        <w:ind w:left="1440" w:hanging="360"/>
      </w:pPr>
      <w:rPr>
        <w:rFonts w:ascii="Courier New" w:hAnsi="Courier New" w:hint="default"/>
      </w:rPr>
    </w:lvl>
    <w:lvl w:ilvl="2" w:tplc="97844932">
      <w:start w:val="1"/>
      <w:numFmt w:val="bullet"/>
      <w:lvlText w:val=""/>
      <w:lvlJc w:val="left"/>
      <w:pPr>
        <w:ind w:left="2160" w:hanging="360"/>
      </w:pPr>
      <w:rPr>
        <w:rFonts w:ascii="Wingdings" w:hAnsi="Wingdings" w:hint="default"/>
      </w:rPr>
    </w:lvl>
    <w:lvl w:ilvl="3" w:tplc="7A64C490">
      <w:start w:val="1"/>
      <w:numFmt w:val="bullet"/>
      <w:lvlText w:val=""/>
      <w:lvlJc w:val="left"/>
      <w:pPr>
        <w:ind w:left="2880" w:hanging="360"/>
      </w:pPr>
      <w:rPr>
        <w:rFonts w:ascii="Symbol" w:hAnsi="Symbol" w:hint="default"/>
      </w:rPr>
    </w:lvl>
    <w:lvl w:ilvl="4" w:tplc="4CE8BEC6">
      <w:start w:val="1"/>
      <w:numFmt w:val="bullet"/>
      <w:lvlText w:val="o"/>
      <w:lvlJc w:val="left"/>
      <w:pPr>
        <w:ind w:left="3600" w:hanging="360"/>
      </w:pPr>
      <w:rPr>
        <w:rFonts w:ascii="Courier New" w:hAnsi="Courier New" w:hint="default"/>
      </w:rPr>
    </w:lvl>
    <w:lvl w:ilvl="5" w:tplc="3EAA5406">
      <w:start w:val="1"/>
      <w:numFmt w:val="bullet"/>
      <w:lvlText w:val=""/>
      <w:lvlJc w:val="left"/>
      <w:pPr>
        <w:ind w:left="4320" w:hanging="360"/>
      </w:pPr>
      <w:rPr>
        <w:rFonts w:ascii="Wingdings" w:hAnsi="Wingdings" w:hint="default"/>
      </w:rPr>
    </w:lvl>
    <w:lvl w:ilvl="6" w:tplc="D0027A1A">
      <w:start w:val="1"/>
      <w:numFmt w:val="bullet"/>
      <w:lvlText w:val=""/>
      <w:lvlJc w:val="left"/>
      <w:pPr>
        <w:ind w:left="5040" w:hanging="360"/>
      </w:pPr>
      <w:rPr>
        <w:rFonts w:ascii="Symbol" w:hAnsi="Symbol" w:hint="default"/>
      </w:rPr>
    </w:lvl>
    <w:lvl w:ilvl="7" w:tplc="C8643B42">
      <w:start w:val="1"/>
      <w:numFmt w:val="bullet"/>
      <w:lvlText w:val="o"/>
      <w:lvlJc w:val="left"/>
      <w:pPr>
        <w:ind w:left="5760" w:hanging="360"/>
      </w:pPr>
      <w:rPr>
        <w:rFonts w:ascii="Courier New" w:hAnsi="Courier New" w:hint="default"/>
      </w:rPr>
    </w:lvl>
    <w:lvl w:ilvl="8" w:tplc="A0F0BDAE">
      <w:start w:val="1"/>
      <w:numFmt w:val="bullet"/>
      <w:lvlText w:val=""/>
      <w:lvlJc w:val="left"/>
      <w:pPr>
        <w:ind w:left="6480" w:hanging="360"/>
      </w:pPr>
      <w:rPr>
        <w:rFonts w:ascii="Wingdings" w:hAnsi="Wingdings" w:hint="default"/>
      </w:rPr>
    </w:lvl>
  </w:abstractNum>
  <w:abstractNum w:abstractNumId="68" w15:restartNumberingAfterBreak="0">
    <w:nsid w:val="673773A0"/>
    <w:multiLevelType w:val="multilevel"/>
    <w:tmpl w:val="31D6697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67A3353B"/>
    <w:multiLevelType w:val="hybridMultilevel"/>
    <w:tmpl w:val="90DCE598"/>
    <w:lvl w:ilvl="0" w:tplc="AE904052">
      <w:start w:val="1"/>
      <w:numFmt w:val="bullet"/>
      <w:lvlText w:val=""/>
      <w:lvlJc w:val="left"/>
      <w:pPr>
        <w:ind w:left="720" w:hanging="360"/>
      </w:pPr>
      <w:rPr>
        <w:rFonts w:ascii="Symbol" w:hAnsi="Symbol" w:hint="default"/>
      </w:rPr>
    </w:lvl>
    <w:lvl w:ilvl="1" w:tplc="F68A8E50">
      <w:start w:val="1"/>
      <w:numFmt w:val="bullet"/>
      <w:lvlText w:val="o"/>
      <w:lvlJc w:val="left"/>
      <w:pPr>
        <w:ind w:left="1440" w:hanging="360"/>
      </w:pPr>
      <w:rPr>
        <w:rFonts w:ascii="Courier New" w:hAnsi="Courier New" w:hint="default"/>
      </w:rPr>
    </w:lvl>
    <w:lvl w:ilvl="2" w:tplc="37922FD6">
      <w:start w:val="1"/>
      <w:numFmt w:val="bullet"/>
      <w:lvlText w:val=""/>
      <w:lvlJc w:val="left"/>
      <w:pPr>
        <w:ind w:left="2160" w:hanging="360"/>
      </w:pPr>
      <w:rPr>
        <w:rFonts w:ascii="Wingdings" w:hAnsi="Wingdings" w:hint="default"/>
      </w:rPr>
    </w:lvl>
    <w:lvl w:ilvl="3" w:tplc="8EEEC7B8">
      <w:start w:val="1"/>
      <w:numFmt w:val="bullet"/>
      <w:lvlText w:val=""/>
      <w:lvlJc w:val="left"/>
      <w:pPr>
        <w:ind w:left="2880" w:hanging="360"/>
      </w:pPr>
      <w:rPr>
        <w:rFonts w:ascii="Symbol" w:hAnsi="Symbol" w:hint="default"/>
      </w:rPr>
    </w:lvl>
    <w:lvl w:ilvl="4" w:tplc="5358AD76">
      <w:start w:val="1"/>
      <w:numFmt w:val="bullet"/>
      <w:lvlText w:val="o"/>
      <w:lvlJc w:val="left"/>
      <w:pPr>
        <w:ind w:left="3600" w:hanging="360"/>
      </w:pPr>
      <w:rPr>
        <w:rFonts w:ascii="Courier New" w:hAnsi="Courier New" w:hint="default"/>
      </w:rPr>
    </w:lvl>
    <w:lvl w:ilvl="5" w:tplc="2BD6236E">
      <w:start w:val="1"/>
      <w:numFmt w:val="bullet"/>
      <w:lvlText w:val=""/>
      <w:lvlJc w:val="left"/>
      <w:pPr>
        <w:ind w:left="4320" w:hanging="360"/>
      </w:pPr>
      <w:rPr>
        <w:rFonts w:ascii="Wingdings" w:hAnsi="Wingdings" w:hint="default"/>
      </w:rPr>
    </w:lvl>
    <w:lvl w:ilvl="6" w:tplc="8234A0E8">
      <w:start w:val="1"/>
      <w:numFmt w:val="bullet"/>
      <w:lvlText w:val=""/>
      <w:lvlJc w:val="left"/>
      <w:pPr>
        <w:ind w:left="5040" w:hanging="360"/>
      </w:pPr>
      <w:rPr>
        <w:rFonts w:ascii="Symbol" w:hAnsi="Symbol" w:hint="default"/>
      </w:rPr>
    </w:lvl>
    <w:lvl w:ilvl="7" w:tplc="929C0E0C">
      <w:start w:val="1"/>
      <w:numFmt w:val="bullet"/>
      <w:lvlText w:val="o"/>
      <w:lvlJc w:val="left"/>
      <w:pPr>
        <w:ind w:left="5760" w:hanging="360"/>
      </w:pPr>
      <w:rPr>
        <w:rFonts w:ascii="Courier New" w:hAnsi="Courier New" w:hint="default"/>
      </w:rPr>
    </w:lvl>
    <w:lvl w:ilvl="8" w:tplc="1D468046">
      <w:start w:val="1"/>
      <w:numFmt w:val="bullet"/>
      <w:lvlText w:val=""/>
      <w:lvlJc w:val="left"/>
      <w:pPr>
        <w:ind w:left="6480" w:hanging="360"/>
      </w:pPr>
      <w:rPr>
        <w:rFonts w:ascii="Wingdings" w:hAnsi="Wingdings" w:hint="default"/>
      </w:rPr>
    </w:lvl>
  </w:abstractNum>
  <w:abstractNum w:abstractNumId="70" w15:restartNumberingAfterBreak="0">
    <w:nsid w:val="6A81175B"/>
    <w:multiLevelType w:val="hybridMultilevel"/>
    <w:tmpl w:val="B5061A7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ABB9A59"/>
    <w:multiLevelType w:val="hybridMultilevel"/>
    <w:tmpl w:val="1BAE4220"/>
    <w:lvl w:ilvl="0" w:tplc="5088E51E">
      <w:start w:val="1"/>
      <w:numFmt w:val="bullet"/>
      <w:lvlText w:val=""/>
      <w:lvlJc w:val="left"/>
      <w:pPr>
        <w:ind w:left="720" w:hanging="360"/>
      </w:pPr>
      <w:rPr>
        <w:rFonts w:ascii="Symbol" w:hAnsi="Symbol" w:hint="default"/>
      </w:rPr>
    </w:lvl>
    <w:lvl w:ilvl="1" w:tplc="498E2CD2">
      <w:start w:val="1"/>
      <w:numFmt w:val="bullet"/>
      <w:lvlText w:val="o"/>
      <w:lvlJc w:val="left"/>
      <w:pPr>
        <w:ind w:left="1440" w:hanging="360"/>
      </w:pPr>
      <w:rPr>
        <w:rFonts w:ascii="Courier New" w:hAnsi="Courier New" w:hint="default"/>
      </w:rPr>
    </w:lvl>
    <w:lvl w:ilvl="2" w:tplc="E84C28DC">
      <w:start w:val="1"/>
      <w:numFmt w:val="bullet"/>
      <w:lvlText w:val=""/>
      <w:lvlJc w:val="left"/>
      <w:pPr>
        <w:ind w:left="2160" w:hanging="360"/>
      </w:pPr>
      <w:rPr>
        <w:rFonts w:ascii="Wingdings" w:hAnsi="Wingdings" w:hint="default"/>
      </w:rPr>
    </w:lvl>
    <w:lvl w:ilvl="3" w:tplc="F7423574">
      <w:start w:val="1"/>
      <w:numFmt w:val="bullet"/>
      <w:lvlText w:val=""/>
      <w:lvlJc w:val="left"/>
      <w:pPr>
        <w:ind w:left="2880" w:hanging="360"/>
      </w:pPr>
      <w:rPr>
        <w:rFonts w:ascii="Symbol" w:hAnsi="Symbol" w:hint="default"/>
      </w:rPr>
    </w:lvl>
    <w:lvl w:ilvl="4" w:tplc="09E03408">
      <w:start w:val="1"/>
      <w:numFmt w:val="bullet"/>
      <w:lvlText w:val="o"/>
      <w:lvlJc w:val="left"/>
      <w:pPr>
        <w:ind w:left="3600" w:hanging="360"/>
      </w:pPr>
      <w:rPr>
        <w:rFonts w:ascii="Courier New" w:hAnsi="Courier New" w:hint="default"/>
      </w:rPr>
    </w:lvl>
    <w:lvl w:ilvl="5" w:tplc="6BDC4CA8">
      <w:start w:val="1"/>
      <w:numFmt w:val="bullet"/>
      <w:lvlText w:val=""/>
      <w:lvlJc w:val="left"/>
      <w:pPr>
        <w:ind w:left="4320" w:hanging="360"/>
      </w:pPr>
      <w:rPr>
        <w:rFonts w:ascii="Wingdings" w:hAnsi="Wingdings" w:hint="default"/>
      </w:rPr>
    </w:lvl>
    <w:lvl w:ilvl="6" w:tplc="49FE1D9C">
      <w:start w:val="1"/>
      <w:numFmt w:val="bullet"/>
      <w:lvlText w:val=""/>
      <w:lvlJc w:val="left"/>
      <w:pPr>
        <w:ind w:left="5040" w:hanging="360"/>
      </w:pPr>
      <w:rPr>
        <w:rFonts w:ascii="Symbol" w:hAnsi="Symbol" w:hint="default"/>
      </w:rPr>
    </w:lvl>
    <w:lvl w:ilvl="7" w:tplc="5B4A87E2">
      <w:start w:val="1"/>
      <w:numFmt w:val="bullet"/>
      <w:lvlText w:val="o"/>
      <w:lvlJc w:val="left"/>
      <w:pPr>
        <w:ind w:left="5760" w:hanging="360"/>
      </w:pPr>
      <w:rPr>
        <w:rFonts w:ascii="Courier New" w:hAnsi="Courier New" w:hint="default"/>
      </w:rPr>
    </w:lvl>
    <w:lvl w:ilvl="8" w:tplc="7E8E8E7E">
      <w:start w:val="1"/>
      <w:numFmt w:val="bullet"/>
      <w:lvlText w:val=""/>
      <w:lvlJc w:val="left"/>
      <w:pPr>
        <w:ind w:left="6480" w:hanging="360"/>
      </w:pPr>
      <w:rPr>
        <w:rFonts w:ascii="Wingdings" w:hAnsi="Wingdings" w:hint="default"/>
      </w:rPr>
    </w:lvl>
  </w:abstractNum>
  <w:abstractNum w:abstractNumId="72" w15:restartNumberingAfterBreak="0">
    <w:nsid w:val="6B4141DB"/>
    <w:multiLevelType w:val="hybridMultilevel"/>
    <w:tmpl w:val="2E3E7646"/>
    <w:lvl w:ilvl="0" w:tplc="C8A02050">
      <w:start w:val="1"/>
      <w:numFmt w:val="bullet"/>
      <w:lvlText w:val=""/>
      <w:lvlJc w:val="left"/>
      <w:pPr>
        <w:ind w:left="720" w:hanging="360"/>
      </w:pPr>
      <w:rPr>
        <w:rFonts w:ascii="Symbol" w:hAnsi="Symbol" w:hint="default"/>
      </w:rPr>
    </w:lvl>
    <w:lvl w:ilvl="1" w:tplc="DE74B8FC">
      <w:start w:val="1"/>
      <w:numFmt w:val="bullet"/>
      <w:lvlText w:val="o"/>
      <w:lvlJc w:val="left"/>
      <w:pPr>
        <w:ind w:left="1440" w:hanging="360"/>
      </w:pPr>
      <w:rPr>
        <w:rFonts w:ascii="Courier New" w:hAnsi="Courier New" w:hint="default"/>
      </w:rPr>
    </w:lvl>
    <w:lvl w:ilvl="2" w:tplc="3E14F99E">
      <w:start w:val="1"/>
      <w:numFmt w:val="bullet"/>
      <w:lvlText w:val=""/>
      <w:lvlJc w:val="left"/>
      <w:pPr>
        <w:ind w:left="2160" w:hanging="360"/>
      </w:pPr>
      <w:rPr>
        <w:rFonts w:ascii="Wingdings" w:hAnsi="Wingdings" w:hint="default"/>
      </w:rPr>
    </w:lvl>
    <w:lvl w:ilvl="3" w:tplc="C1DCB56C">
      <w:start w:val="1"/>
      <w:numFmt w:val="bullet"/>
      <w:lvlText w:val=""/>
      <w:lvlJc w:val="left"/>
      <w:pPr>
        <w:ind w:left="2880" w:hanging="360"/>
      </w:pPr>
      <w:rPr>
        <w:rFonts w:ascii="Symbol" w:hAnsi="Symbol" w:hint="default"/>
      </w:rPr>
    </w:lvl>
    <w:lvl w:ilvl="4" w:tplc="9552038C">
      <w:start w:val="1"/>
      <w:numFmt w:val="bullet"/>
      <w:lvlText w:val="o"/>
      <w:lvlJc w:val="left"/>
      <w:pPr>
        <w:ind w:left="3600" w:hanging="360"/>
      </w:pPr>
      <w:rPr>
        <w:rFonts w:ascii="Courier New" w:hAnsi="Courier New" w:hint="default"/>
      </w:rPr>
    </w:lvl>
    <w:lvl w:ilvl="5" w:tplc="4A3091F2">
      <w:start w:val="1"/>
      <w:numFmt w:val="bullet"/>
      <w:lvlText w:val=""/>
      <w:lvlJc w:val="left"/>
      <w:pPr>
        <w:ind w:left="4320" w:hanging="360"/>
      </w:pPr>
      <w:rPr>
        <w:rFonts w:ascii="Wingdings" w:hAnsi="Wingdings" w:hint="default"/>
      </w:rPr>
    </w:lvl>
    <w:lvl w:ilvl="6" w:tplc="6FEC101C">
      <w:start w:val="1"/>
      <w:numFmt w:val="bullet"/>
      <w:lvlText w:val=""/>
      <w:lvlJc w:val="left"/>
      <w:pPr>
        <w:ind w:left="5040" w:hanging="360"/>
      </w:pPr>
      <w:rPr>
        <w:rFonts w:ascii="Symbol" w:hAnsi="Symbol" w:hint="default"/>
      </w:rPr>
    </w:lvl>
    <w:lvl w:ilvl="7" w:tplc="80D881A8">
      <w:start w:val="1"/>
      <w:numFmt w:val="bullet"/>
      <w:lvlText w:val="o"/>
      <w:lvlJc w:val="left"/>
      <w:pPr>
        <w:ind w:left="5760" w:hanging="360"/>
      </w:pPr>
      <w:rPr>
        <w:rFonts w:ascii="Courier New" w:hAnsi="Courier New" w:hint="default"/>
      </w:rPr>
    </w:lvl>
    <w:lvl w:ilvl="8" w:tplc="AAA4C6B0">
      <w:start w:val="1"/>
      <w:numFmt w:val="bullet"/>
      <w:lvlText w:val=""/>
      <w:lvlJc w:val="left"/>
      <w:pPr>
        <w:ind w:left="6480" w:hanging="360"/>
      </w:pPr>
      <w:rPr>
        <w:rFonts w:ascii="Wingdings" w:hAnsi="Wingdings" w:hint="default"/>
      </w:rPr>
    </w:lvl>
  </w:abstractNum>
  <w:abstractNum w:abstractNumId="73" w15:restartNumberingAfterBreak="0">
    <w:nsid w:val="6BE2AB40"/>
    <w:multiLevelType w:val="hybridMultilevel"/>
    <w:tmpl w:val="ACF4B34C"/>
    <w:lvl w:ilvl="0" w:tplc="1A2A20B6">
      <w:start w:val="1"/>
      <w:numFmt w:val="bullet"/>
      <w:lvlText w:val=""/>
      <w:lvlJc w:val="left"/>
      <w:pPr>
        <w:ind w:left="720" w:hanging="360"/>
      </w:pPr>
      <w:rPr>
        <w:rFonts w:ascii="Symbol" w:hAnsi="Symbol" w:hint="default"/>
      </w:rPr>
    </w:lvl>
    <w:lvl w:ilvl="1" w:tplc="4410AB1A">
      <w:start w:val="1"/>
      <w:numFmt w:val="bullet"/>
      <w:lvlText w:val="o"/>
      <w:lvlJc w:val="left"/>
      <w:pPr>
        <w:ind w:left="1440" w:hanging="360"/>
      </w:pPr>
      <w:rPr>
        <w:rFonts w:ascii="Courier New" w:hAnsi="Courier New" w:hint="default"/>
      </w:rPr>
    </w:lvl>
    <w:lvl w:ilvl="2" w:tplc="86248068">
      <w:start w:val="1"/>
      <w:numFmt w:val="bullet"/>
      <w:lvlText w:val=""/>
      <w:lvlJc w:val="left"/>
      <w:pPr>
        <w:ind w:left="2160" w:hanging="360"/>
      </w:pPr>
      <w:rPr>
        <w:rFonts w:ascii="Wingdings" w:hAnsi="Wingdings" w:hint="default"/>
      </w:rPr>
    </w:lvl>
    <w:lvl w:ilvl="3" w:tplc="B67EAB24">
      <w:start w:val="1"/>
      <w:numFmt w:val="bullet"/>
      <w:lvlText w:val=""/>
      <w:lvlJc w:val="left"/>
      <w:pPr>
        <w:ind w:left="2880" w:hanging="360"/>
      </w:pPr>
      <w:rPr>
        <w:rFonts w:ascii="Symbol" w:hAnsi="Symbol" w:hint="default"/>
      </w:rPr>
    </w:lvl>
    <w:lvl w:ilvl="4" w:tplc="30884B74">
      <w:start w:val="1"/>
      <w:numFmt w:val="bullet"/>
      <w:lvlText w:val="o"/>
      <w:lvlJc w:val="left"/>
      <w:pPr>
        <w:ind w:left="3600" w:hanging="360"/>
      </w:pPr>
      <w:rPr>
        <w:rFonts w:ascii="Courier New" w:hAnsi="Courier New" w:hint="default"/>
      </w:rPr>
    </w:lvl>
    <w:lvl w:ilvl="5" w:tplc="35B48DC4">
      <w:start w:val="1"/>
      <w:numFmt w:val="bullet"/>
      <w:lvlText w:val=""/>
      <w:lvlJc w:val="left"/>
      <w:pPr>
        <w:ind w:left="4320" w:hanging="360"/>
      </w:pPr>
      <w:rPr>
        <w:rFonts w:ascii="Wingdings" w:hAnsi="Wingdings" w:hint="default"/>
      </w:rPr>
    </w:lvl>
    <w:lvl w:ilvl="6" w:tplc="16CCDD6C">
      <w:start w:val="1"/>
      <w:numFmt w:val="bullet"/>
      <w:lvlText w:val=""/>
      <w:lvlJc w:val="left"/>
      <w:pPr>
        <w:ind w:left="5040" w:hanging="360"/>
      </w:pPr>
      <w:rPr>
        <w:rFonts w:ascii="Symbol" w:hAnsi="Symbol" w:hint="default"/>
      </w:rPr>
    </w:lvl>
    <w:lvl w:ilvl="7" w:tplc="1460174E">
      <w:start w:val="1"/>
      <w:numFmt w:val="bullet"/>
      <w:lvlText w:val="o"/>
      <w:lvlJc w:val="left"/>
      <w:pPr>
        <w:ind w:left="5760" w:hanging="360"/>
      </w:pPr>
      <w:rPr>
        <w:rFonts w:ascii="Courier New" w:hAnsi="Courier New" w:hint="default"/>
      </w:rPr>
    </w:lvl>
    <w:lvl w:ilvl="8" w:tplc="6DA27C90">
      <w:start w:val="1"/>
      <w:numFmt w:val="bullet"/>
      <w:lvlText w:val=""/>
      <w:lvlJc w:val="left"/>
      <w:pPr>
        <w:ind w:left="6480" w:hanging="360"/>
      </w:pPr>
      <w:rPr>
        <w:rFonts w:ascii="Wingdings" w:hAnsi="Wingdings" w:hint="default"/>
      </w:rPr>
    </w:lvl>
  </w:abstractNum>
  <w:abstractNum w:abstractNumId="74" w15:restartNumberingAfterBreak="0">
    <w:nsid w:val="73A51C29"/>
    <w:multiLevelType w:val="multilevel"/>
    <w:tmpl w:val="137E35F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5" w15:restartNumberingAfterBreak="0">
    <w:nsid w:val="73AA28FF"/>
    <w:multiLevelType w:val="multilevel"/>
    <w:tmpl w:val="1E980D4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777640E"/>
    <w:multiLevelType w:val="hybridMultilevel"/>
    <w:tmpl w:val="4D841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7A121F0"/>
    <w:multiLevelType w:val="hybridMultilevel"/>
    <w:tmpl w:val="70249572"/>
    <w:lvl w:ilvl="0" w:tplc="261681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97A2863"/>
    <w:multiLevelType w:val="multilevel"/>
    <w:tmpl w:val="CBF63C6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9" w15:restartNumberingAfterBreak="0">
    <w:nsid w:val="7B1E7B79"/>
    <w:multiLevelType w:val="multilevel"/>
    <w:tmpl w:val="37BEC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FACADC0"/>
    <w:multiLevelType w:val="hybridMultilevel"/>
    <w:tmpl w:val="D9F66F2C"/>
    <w:lvl w:ilvl="0" w:tplc="865E61B8">
      <w:start w:val="1"/>
      <w:numFmt w:val="decimal"/>
      <w:lvlText w:val="%1."/>
      <w:lvlJc w:val="left"/>
      <w:pPr>
        <w:ind w:left="720" w:hanging="360"/>
      </w:pPr>
    </w:lvl>
    <w:lvl w:ilvl="1" w:tplc="51466A46">
      <w:start w:val="1"/>
      <w:numFmt w:val="lowerLetter"/>
      <w:lvlText w:val="%2."/>
      <w:lvlJc w:val="left"/>
      <w:pPr>
        <w:ind w:left="1440" w:hanging="360"/>
      </w:pPr>
    </w:lvl>
    <w:lvl w:ilvl="2" w:tplc="8E4C6EB6">
      <w:start w:val="1"/>
      <w:numFmt w:val="lowerRoman"/>
      <w:lvlText w:val="%3."/>
      <w:lvlJc w:val="right"/>
      <w:pPr>
        <w:ind w:left="2160" w:hanging="180"/>
      </w:pPr>
    </w:lvl>
    <w:lvl w:ilvl="3" w:tplc="93BACDD0">
      <w:start w:val="1"/>
      <w:numFmt w:val="decimal"/>
      <w:lvlText w:val="%4."/>
      <w:lvlJc w:val="left"/>
      <w:pPr>
        <w:ind w:left="2880" w:hanging="360"/>
      </w:pPr>
    </w:lvl>
    <w:lvl w:ilvl="4" w:tplc="606C820E">
      <w:start w:val="1"/>
      <w:numFmt w:val="lowerLetter"/>
      <w:lvlText w:val="%5."/>
      <w:lvlJc w:val="left"/>
      <w:pPr>
        <w:ind w:left="3600" w:hanging="360"/>
      </w:pPr>
    </w:lvl>
    <w:lvl w:ilvl="5" w:tplc="D472CAF6">
      <w:start w:val="1"/>
      <w:numFmt w:val="lowerRoman"/>
      <w:lvlText w:val="%6."/>
      <w:lvlJc w:val="right"/>
      <w:pPr>
        <w:ind w:left="4320" w:hanging="180"/>
      </w:pPr>
    </w:lvl>
    <w:lvl w:ilvl="6" w:tplc="EE2229D4">
      <w:start w:val="1"/>
      <w:numFmt w:val="decimal"/>
      <w:lvlText w:val="%7."/>
      <w:lvlJc w:val="left"/>
      <w:pPr>
        <w:ind w:left="5040" w:hanging="360"/>
      </w:pPr>
    </w:lvl>
    <w:lvl w:ilvl="7" w:tplc="F9CA4860">
      <w:start w:val="1"/>
      <w:numFmt w:val="lowerLetter"/>
      <w:lvlText w:val="%8."/>
      <w:lvlJc w:val="left"/>
      <w:pPr>
        <w:ind w:left="5760" w:hanging="360"/>
      </w:pPr>
    </w:lvl>
    <w:lvl w:ilvl="8" w:tplc="E87C7EBA">
      <w:start w:val="1"/>
      <w:numFmt w:val="lowerRoman"/>
      <w:lvlText w:val="%9."/>
      <w:lvlJc w:val="right"/>
      <w:pPr>
        <w:ind w:left="6480" w:hanging="180"/>
      </w:pPr>
    </w:lvl>
  </w:abstractNum>
  <w:num w:numId="1" w16cid:durableId="1633704897">
    <w:abstractNumId w:val="58"/>
  </w:num>
  <w:num w:numId="2" w16cid:durableId="260990149">
    <w:abstractNumId w:val="57"/>
  </w:num>
  <w:num w:numId="3" w16cid:durableId="135027572">
    <w:abstractNumId w:val="72"/>
  </w:num>
  <w:num w:numId="4" w16cid:durableId="1304700607">
    <w:abstractNumId w:val="35"/>
  </w:num>
  <w:num w:numId="5" w16cid:durableId="1620601711">
    <w:abstractNumId w:val="80"/>
  </w:num>
  <w:num w:numId="6" w16cid:durableId="1299845764">
    <w:abstractNumId w:val="3"/>
  </w:num>
  <w:num w:numId="7" w16cid:durableId="1056852480">
    <w:abstractNumId w:val="11"/>
  </w:num>
  <w:num w:numId="8" w16cid:durableId="1263105529">
    <w:abstractNumId w:val="49"/>
  </w:num>
  <w:num w:numId="9" w16cid:durableId="471794869">
    <w:abstractNumId w:val="8"/>
  </w:num>
  <w:num w:numId="10" w16cid:durableId="2133860292">
    <w:abstractNumId w:val="24"/>
  </w:num>
  <w:num w:numId="11" w16cid:durableId="2129619109">
    <w:abstractNumId w:val="41"/>
  </w:num>
  <w:num w:numId="12" w16cid:durableId="336733408">
    <w:abstractNumId w:val="37"/>
  </w:num>
  <w:num w:numId="13" w16cid:durableId="2138445766">
    <w:abstractNumId w:val="10"/>
  </w:num>
  <w:num w:numId="14" w16cid:durableId="1148858705">
    <w:abstractNumId w:val="4"/>
  </w:num>
  <w:num w:numId="15" w16cid:durableId="603148737">
    <w:abstractNumId w:val="64"/>
  </w:num>
  <w:num w:numId="16" w16cid:durableId="1181235820">
    <w:abstractNumId w:val="27"/>
  </w:num>
  <w:num w:numId="17" w16cid:durableId="139807435">
    <w:abstractNumId w:val="28"/>
  </w:num>
  <w:num w:numId="18" w16cid:durableId="1502551336">
    <w:abstractNumId w:val="53"/>
  </w:num>
  <w:num w:numId="19" w16cid:durableId="1210537418">
    <w:abstractNumId w:val="46"/>
  </w:num>
  <w:num w:numId="20" w16cid:durableId="1598560721">
    <w:abstractNumId w:val="16"/>
  </w:num>
  <w:num w:numId="21" w16cid:durableId="1985623767">
    <w:abstractNumId w:val="61"/>
  </w:num>
  <w:num w:numId="22" w16cid:durableId="505167564">
    <w:abstractNumId w:val="67"/>
  </w:num>
  <w:num w:numId="23" w16cid:durableId="1294025334">
    <w:abstractNumId w:val="69"/>
  </w:num>
  <w:num w:numId="24" w16cid:durableId="1611815858">
    <w:abstractNumId w:val="52"/>
  </w:num>
  <w:num w:numId="25" w16cid:durableId="1728382980">
    <w:abstractNumId w:val="55"/>
  </w:num>
  <w:num w:numId="26" w16cid:durableId="1607733103">
    <w:abstractNumId w:val="6"/>
  </w:num>
  <w:num w:numId="27" w16cid:durableId="1174806630">
    <w:abstractNumId w:val="44"/>
  </w:num>
  <w:num w:numId="28" w16cid:durableId="308176184">
    <w:abstractNumId w:val="7"/>
  </w:num>
  <w:num w:numId="29" w16cid:durableId="1711882312">
    <w:abstractNumId w:val="43"/>
  </w:num>
  <w:num w:numId="30" w16cid:durableId="1554728668">
    <w:abstractNumId w:val="75"/>
  </w:num>
  <w:num w:numId="31" w16cid:durableId="1999766575">
    <w:abstractNumId w:val="22"/>
  </w:num>
  <w:num w:numId="32" w16cid:durableId="2021933600">
    <w:abstractNumId w:val="14"/>
  </w:num>
  <w:num w:numId="33" w16cid:durableId="1441605884">
    <w:abstractNumId w:val="71"/>
  </w:num>
  <w:num w:numId="34" w16cid:durableId="1782651469">
    <w:abstractNumId w:val="74"/>
  </w:num>
  <w:num w:numId="35" w16cid:durableId="2047364463">
    <w:abstractNumId w:val="78"/>
  </w:num>
  <w:num w:numId="36" w16cid:durableId="283736086">
    <w:abstractNumId w:val="18"/>
  </w:num>
  <w:num w:numId="37" w16cid:durableId="77479957">
    <w:abstractNumId w:val="12"/>
  </w:num>
  <w:num w:numId="38" w16cid:durableId="1822454579">
    <w:abstractNumId w:val="20"/>
  </w:num>
  <w:num w:numId="39" w16cid:durableId="1062828323">
    <w:abstractNumId w:val="59"/>
  </w:num>
  <w:num w:numId="40" w16cid:durableId="522744608">
    <w:abstractNumId w:val="47"/>
  </w:num>
  <w:num w:numId="41" w16cid:durableId="2025667636">
    <w:abstractNumId w:val="73"/>
  </w:num>
  <w:num w:numId="42" w16cid:durableId="1700931429">
    <w:abstractNumId w:val="21"/>
  </w:num>
  <w:num w:numId="43" w16cid:durableId="1949268264">
    <w:abstractNumId w:val="42"/>
  </w:num>
  <w:num w:numId="44" w16cid:durableId="1330520583">
    <w:abstractNumId w:val="31"/>
  </w:num>
  <w:num w:numId="45" w16cid:durableId="1349064832">
    <w:abstractNumId w:val="62"/>
  </w:num>
  <w:num w:numId="46" w16cid:durableId="1178538453">
    <w:abstractNumId w:val="30"/>
  </w:num>
  <w:num w:numId="47" w16cid:durableId="1587179970">
    <w:abstractNumId w:val="15"/>
  </w:num>
  <w:num w:numId="48" w16cid:durableId="558789752">
    <w:abstractNumId w:val="45"/>
  </w:num>
  <w:num w:numId="49" w16cid:durableId="2130510073">
    <w:abstractNumId w:val="5"/>
  </w:num>
  <w:num w:numId="50" w16cid:durableId="857500246">
    <w:abstractNumId w:val="79"/>
  </w:num>
  <w:num w:numId="51" w16cid:durableId="1110511219">
    <w:abstractNumId w:val="38"/>
  </w:num>
  <w:num w:numId="52" w16cid:durableId="177934761">
    <w:abstractNumId w:val="0"/>
  </w:num>
  <w:num w:numId="53" w16cid:durableId="182595424">
    <w:abstractNumId w:val="33"/>
  </w:num>
  <w:num w:numId="54" w16cid:durableId="1529175164">
    <w:abstractNumId w:val="26"/>
  </w:num>
  <w:num w:numId="55" w16cid:durableId="1926956816">
    <w:abstractNumId w:val="40"/>
  </w:num>
  <w:num w:numId="56" w16cid:durableId="824903106">
    <w:abstractNumId w:val="25"/>
  </w:num>
  <w:num w:numId="57" w16cid:durableId="600065927">
    <w:abstractNumId w:val="48"/>
  </w:num>
  <w:num w:numId="58" w16cid:durableId="336537762">
    <w:abstractNumId w:val="1"/>
  </w:num>
  <w:num w:numId="59" w16cid:durableId="1130781546">
    <w:abstractNumId w:val="23"/>
  </w:num>
  <w:num w:numId="60" w16cid:durableId="918171256">
    <w:abstractNumId w:val="65"/>
  </w:num>
  <w:num w:numId="61" w16cid:durableId="1969773138">
    <w:abstractNumId w:val="39"/>
  </w:num>
  <w:num w:numId="62" w16cid:durableId="1874806982">
    <w:abstractNumId w:val="60"/>
  </w:num>
  <w:num w:numId="63" w16cid:durableId="1458790584">
    <w:abstractNumId w:val="34"/>
  </w:num>
  <w:num w:numId="64" w16cid:durableId="635255000">
    <w:abstractNumId w:val="68"/>
  </w:num>
  <w:num w:numId="65" w16cid:durableId="1349672649">
    <w:abstractNumId w:val="56"/>
  </w:num>
  <w:num w:numId="66" w16cid:durableId="514804780">
    <w:abstractNumId w:val="66"/>
  </w:num>
  <w:num w:numId="67" w16cid:durableId="1330711070">
    <w:abstractNumId w:val="36"/>
  </w:num>
  <w:num w:numId="68" w16cid:durableId="1036389749">
    <w:abstractNumId w:val="19"/>
  </w:num>
  <w:num w:numId="69" w16cid:durableId="655378026">
    <w:abstractNumId w:val="17"/>
  </w:num>
  <w:num w:numId="70" w16cid:durableId="100421225">
    <w:abstractNumId w:val="70"/>
  </w:num>
  <w:num w:numId="71" w16cid:durableId="1311134990">
    <w:abstractNumId w:val="29"/>
  </w:num>
  <w:num w:numId="72" w16cid:durableId="820392325">
    <w:abstractNumId w:val="2"/>
  </w:num>
  <w:num w:numId="73" w16cid:durableId="366688291">
    <w:abstractNumId w:val="54"/>
  </w:num>
  <w:num w:numId="74" w16cid:durableId="884410594">
    <w:abstractNumId w:val="76"/>
  </w:num>
  <w:num w:numId="75" w16cid:durableId="1933931469">
    <w:abstractNumId w:val="63"/>
  </w:num>
  <w:num w:numId="76" w16cid:durableId="134225199">
    <w:abstractNumId w:val="51"/>
  </w:num>
  <w:num w:numId="77" w16cid:durableId="1758867528">
    <w:abstractNumId w:val="77"/>
  </w:num>
  <w:num w:numId="78" w16cid:durableId="2078941848">
    <w:abstractNumId w:val="50"/>
  </w:num>
  <w:num w:numId="79" w16cid:durableId="1516915657">
    <w:abstractNumId w:val="13"/>
  </w:num>
  <w:num w:numId="80" w16cid:durableId="1000037960">
    <w:abstractNumId w:val="32"/>
  </w:num>
  <w:num w:numId="81" w16cid:durableId="86641109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zish Usman">
    <w15:presenceInfo w15:providerId="AD" w15:userId="S::Nazish.Usman@dukeseducation.com::c68842d3-0f6d-4f4d-a5d1-c7dfc23139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3D7"/>
    <w:rsid w:val="00012069"/>
    <w:rsid w:val="0001706C"/>
    <w:rsid w:val="0001DC02"/>
    <w:rsid w:val="00023C95"/>
    <w:rsid w:val="00023E97"/>
    <w:rsid w:val="00055D06"/>
    <w:rsid w:val="0005627A"/>
    <w:rsid w:val="00085E29"/>
    <w:rsid w:val="00090C4A"/>
    <w:rsid w:val="000A27EB"/>
    <w:rsid w:val="000A57E5"/>
    <w:rsid w:val="000A8500"/>
    <w:rsid w:val="000B1FCD"/>
    <w:rsid w:val="000D34EF"/>
    <w:rsid w:val="000D5F88"/>
    <w:rsid w:val="000D7B3D"/>
    <w:rsid w:val="000E3C14"/>
    <w:rsid w:val="000E3FA5"/>
    <w:rsid w:val="000E63C6"/>
    <w:rsid w:val="00100BB6"/>
    <w:rsid w:val="001331B2"/>
    <w:rsid w:val="00150C38"/>
    <w:rsid w:val="00152D7D"/>
    <w:rsid w:val="001540DA"/>
    <w:rsid w:val="00164CDF"/>
    <w:rsid w:val="0016568E"/>
    <w:rsid w:val="001E1B6F"/>
    <w:rsid w:val="001F20C3"/>
    <w:rsid w:val="001F59D7"/>
    <w:rsid w:val="0020398E"/>
    <w:rsid w:val="0020D387"/>
    <w:rsid w:val="00210D41"/>
    <w:rsid w:val="00217914"/>
    <w:rsid w:val="00222F22"/>
    <w:rsid w:val="00225138"/>
    <w:rsid w:val="0022768E"/>
    <w:rsid w:val="00274996"/>
    <w:rsid w:val="0028785E"/>
    <w:rsid w:val="002A2655"/>
    <w:rsid w:val="002B1B6D"/>
    <w:rsid w:val="002C06AE"/>
    <w:rsid w:val="002E1A39"/>
    <w:rsid w:val="002E7D81"/>
    <w:rsid w:val="0032010C"/>
    <w:rsid w:val="00321656"/>
    <w:rsid w:val="00326B5E"/>
    <w:rsid w:val="00341212"/>
    <w:rsid w:val="00356196"/>
    <w:rsid w:val="00356CAC"/>
    <w:rsid w:val="003570D8"/>
    <w:rsid w:val="003A33AD"/>
    <w:rsid w:val="003A46E7"/>
    <w:rsid w:val="003A6BC8"/>
    <w:rsid w:val="003B11F6"/>
    <w:rsid w:val="003B69E6"/>
    <w:rsid w:val="003D29C8"/>
    <w:rsid w:val="003E378A"/>
    <w:rsid w:val="003E3C2F"/>
    <w:rsid w:val="003E472D"/>
    <w:rsid w:val="003F095E"/>
    <w:rsid w:val="00415B1B"/>
    <w:rsid w:val="00430406"/>
    <w:rsid w:val="0043049F"/>
    <w:rsid w:val="0043788E"/>
    <w:rsid w:val="004456ED"/>
    <w:rsid w:val="00455B2F"/>
    <w:rsid w:val="00473B5F"/>
    <w:rsid w:val="00486763"/>
    <w:rsid w:val="0049528D"/>
    <w:rsid w:val="004A6635"/>
    <w:rsid w:val="004B307A"/>
    <w:rsid w:val="004C0A6C"/>
    <w:rsid w:val="004C1C31"/>
    <w:rsid w:val="004C1E41"/>
    <w:rsid w:val="004C33B2"/>
    <w:rsid w:val="004D31A3"/>
    <w:rsid w:val="004E0753"/>
    <w:rsid w:val="004E70DE"/>
    <w:rsid w:val="004F5747"/>
    <w:rsid w:val="00502403"/>
    <w:rsid w:val="00503AFD"/>
    <w:rsid w:val="00532ECB"/>
    <w:rsid w:val="00536EA5"/>
    <w:rsid w:val="005C1DED"/>
    <w:rsid w:val="005D5F41"/>
    <w:rsid w:val="005E19CA"/>
    <w:rsid w:val="005E33BB"/>
    <w:rsid w:val="005F769A"/>
    <w:rsid w:val="00640041"/>
    <w:rsid w:val="00674A41"/>
    <w:rsid w:val="0068BD96"/>
    <w:rsid w:val="006A7674"/>
    <w:rsid w:val="006B56AF"/>
    <w:rsid w:val="00706365"/>
    <w:rsid w:val="007330AA"/>
    <w:rsid w:val="00746B86"/>
    <w:rsid w:val="00756D5A"/>
    <w:rsid w:val="00762947"/>
    <w:rsid w:val="007648A8"/>
    <w:rsid w:val="0077550F"/>
    <w:rsid w:val="0079206F"/>
    <w:rsid w:val="00793813"/>
    <w:rsid w:val="007A04C1"/>
    <w:rsid w:val="007A613C"/>
    <w:rsid w:val="007B34BB"/>
    <w:rsid w:val="007C35B3"/>
    <w:rsid w:val="007C428D"/>
    <w:rsid w:val="007F48BA"/>
    <w:rsid w:val="007F6040"/>
    <w:rsid w:val="00812062"/>
    <w:rsid w:val="00814263"/>
    <w:rsid w:val="00872C67"/>
    <w:rsid w:val="008830F6"/>
    <w:rsid w:val="00885756"/>
    <w:rsid w:val="0089790E"/>
    <w:rsid w:val="008B2493"/>
    <w:rsid w:val="008B2DB8"/>
    <w:rsid w:val="008E7510"/>
    <w:rsid w:val="008F309D"/>
    <w:rsid w:val="00905C25"/>
    <w:rsid w:val="00932F1F"/>
    <w:rsid w:val="00935A7B"/>
    <w:rsid w:val="00964310"/>
    <w:rsid w:val="00970494"/>
    <w:rsid w:val="00970E69"/>
    <w:rsid w:val="009773D7"/>
    <w:rsid w:val="00980255"/>
    <w:rsid w:val="00993252"/>
    <w:rsid w:val="009A7C8A"/>
    <w:rsid w:val="009C2A94"/>
    <w:rsid w:val="009C67C1"/>
    <w:rsid w:val="009C6BCD"/>
    <w:rsid w:val="009F1F18"/>
    <w:rsid w:val="00A00919"/>
    <w:rsid w:val="00A0184F"/>
    <w:rsid w:val="00A13B20"/>
    <w:rsid w:val="00A13F69"/>
    <w:rsid w:val="00A261E8"/>
    <w:rsid w:val="00A57745"/>
    <w:rsid w:val="00A67EFA"/>
    <w:rsid w:val="00A809A9"/>
    <w:rsid w:val="00AA68EF"/>
    <w:rsid w:val="00AA71D3"/>
    <w:rsid w:val="00AB1B9E"/>
    <w:rsid w:val="00AC7F04"/>
    <w:rsid w:val="00AD0D0A"/>
    <w:rsid w:val="00AE1A5B"/>
    <w:rsid w:val="00AE61EB"/>
    <w:rsid w:val="00B21246"/>
    <w:rsid w:val="00B63463"/>
    <w:rsid w:val="00B66D51"/>
    <w:rsid w:val="00B81FAF"/>
    <w:rsid w:val="00B94C47"/>
    <w:rsid w:val="00BA1254"/>
    <w:rsid w:val="00BB32FC"/>
    <w:rsid w:val="00BC4809"/>
    <w:rsid w:val="00BD07BD"/>
    <w:rsid w:val="00BD0B2A"/>
    <w:rsid w:val="00BE6EB7"/>
    <w:rsid w:val="00BF230D"/>
    <w:rsid w:val="00BFABD8"/>
    <w:rsid w:val="00BFF489"/>
    <w:rsid w:val="00C13705"/>
    <w:rsid w:val="00C13D47"/>
    <w:rsid w:val="00C152C5"/>
    <w:rsid w:val="00C30C25"/>
    <w:rsid w:val="00C328B8"/>
    <w:rsid w:val="00C41F26"/>
    <w:rsid w:val="00C721C5"/>
    <w:rsid w:val="00C95809"/>
    <w:rsid w:val="00CA78F1"/>
    <w:rsid w:val="00CA9B9C"/>
    <w:rsid w:val="00CB6CC0"/>
    <w:rsid w:val="00CC37E3"/>
    <w:rsid w:val="00CD0114"/>
    <w:rsid w:val="00CE0B90"/>
    <w:rsid w:val="00D61187"/>
    <w:rsid w:val="00D7495D"/>
    <w:rsid w:val="00D74FBC"/>
    <w:rsid w:val="00D75F36"/>
    <w:rsid w:val="00D9760C"/>
    <w:rsid w:val="00DB0A53"/>
    <w:rsid w:val="00DC078F"/>
    <w:rsid w:val="00DC4D31"/>
    <w:rsid w:val="00DF3C5F"/>
    <w:rsid w:val="00E0248E"/>
    <w:rsid w:val="00E0250D"/>
    <w:rsid w:val="00E05B2D"/>
    <w:rsid w:val="00E25450"/>
    <w:rsid w:val="00E96281"/>
    <w:rsid w:val="00EF24B0"/>
    <w:rsid w:val="00F050AB"/>
    <w:rsid w:val="00F158A5"/>
    <w:rsid w:val="00F32CE2"/>
    <w:rsid w:val="00F447D0"/>
    <w:rsid w:val="00F55EA6"/>
    <w:rsid w:val="00F75551"/>
    <w:rsid w:val="00FE3923"/>
    <w:rsid w:val="00FE5205"/>
    <w:rsid w:val="00FE66B6"/>
    <w:rsid w:val="010891D3"/>
    <w:rsid w:val="0132D8B3"/>
    <w:rsid w:val="0159343F"/>
    <w:rsid w:val="015D0A05"/>
    <w:rsid w:val="016E2A97"/>
    <w:rsid w:val="017181B7"/>
    <w:rsid w:val="018B8703"/>
    <w:rsid w:val="01AF89F2"/>
    <w:rsid w:val="01C84D5D"/>
    <w:rsid w:val="01EBF48A"/>
    <w:rsid w:val="01F99961"/>
    <w:rsid w:val="023806DD"/>
    <w:rsid w:val="0252A34E"/>
    <w:rsid w:val="0258619E"/>
    <w:rsid w:val="026315FA"/>
    <w:rsid w:val="0266371B"/>
    <w:rsid w:val="027BB34F"/>
    <w:rsid w:val="029C1888"/>
    <w:rsid w:val="029D1233"/>
    <w:rsid w:val="02A6BD3D"/>
    <w:rsid w:val="02D1D054"/>
    <w:rsid w:val="02FF239F"/>
    <w:rsid w:val="0368A380"/>
    <w:rsid w:val="037A53DC"/>
    <w:rsid w:val="03A3A97C"/>
    <w:rsid w:val="03BE9839"/>
    <w:rsid w:val="03DF2B69"/>
    <w:rsid w:val="03F1AE31"/>
    <w:rsid w:val="03F98452"/>
    <w:rsid w:val="042F67E5"/>
    <w:rsid w:val="045B330F"/>
    <w:rsid w:val="0481AEFE"/>
    <w:rsid w:val="049E710C"/>
    <w:rsid w:val="04C6B5A8"/>
    <w:rsid w:val="04FB64B8"/>
    <w:rsid w:val="050DD0B9"/>
    <w:rsid w:val="052CD869"/>
    <w:rsid w:val="053C4AC2"/>
    <w:rsid w:val="053D4B42"/>
    <w:rsid w:val="05456C8B"/>
    <w:rsid w:val="05538494"/>
    <w:rsid w:val="0570005D"/>
    <w:rsid w:val="05C2AF45"/>
    <w:rsid w:val="05CDD176"/>
    <w:rsid w:val="05EC3B7E"/>
    <w:rsid w:val="05F7271B"/>
    <w:rsid w:val="060EE311"/>
    <w:rsid w:val="063C129A"/>
    <w:rsid w:val="065F0189"/>
    <w:rsid w:val="066D0C4A"/>
    <w:rsid w:val="06F40765"/>
    <w:rsid w:val="06F424F4"/>
    <w:rsid w:val="0728A848"/>
    <w:rsid w:val="0770C327"/>
    <w:rsid w:val="077763C9"/>
    <w:rsid w:val="07993B42"/>
    <w:rsid w:val="07A3A236"/>
    <w:rsid w:val="07C235A9"/>
    <w:rsid w:val="07EB502A"/>
    <w:rsid w:val="08001390"/>
    <w:rsid w:val="08042496"/>
    <w:rsid w:val="08202C19"/>
    <w:rsid w:val="08391751"/>
    <w:rsid w:val="087BB26B"/>
    <w:rsid w:val="08802134"/>
    <w:rsid w:val="08D35228"/>
    <w:rsid w:val="091EC8FA"/>
    <w:rsid w:val="092C7915"/>
    <w:rsid w:val="092C870B"/>
    <w:rsid w:val="092C989C"/>
    <w:rsid w:val="09352CF9"/>
    <w:rsid w:val="09530C93"/>
    <w:rsid w:val="096E2873"/>
    <w:rsid w:val="09700150"/>
    <w:rsid w:val="097B22A1"/>
    <w:rsid w:val="097C7E57"/>
    <w:rsid w:val="09CF5100"/>
    <w:rsid w:val="09FF1EAD"/>
    <w:rsid w:val="0A12A830"/>
    <w:rsid w:val="0A1837E7"/>
    <w:rsid w:val="0A3965D0"/>
    <w:rsid w:val="0A3DB514"/>
    <w:rsid w:val="0A523F06"/>
    <w:rsid w:val="0A7F059C"/>
    <w:rsid w:val="0A80267C"/>
    <w:rsid w:val="0A89CAF7"/>
    <w:rsid w:val="0A9E7108"/>
    <w:rsid w:val="0AADD121"/>
    <w:rsid w:val="0AC6ABA9"/>
    <w:rsid w:val="0AFF6D7A"/>
    <w:rsid w:val="0B14A3DF"/>
    <w:rsid w:val="0B46AAD8"/>
    <w:rsid w:val="0B883DB7"/>
    <w:rsid w:val="0BF83BA0"/>
    <w:rsid w:val="0C4992CE"/>
    <w:rsid w:val="0C4C19E6"/>
    <w:rsid w:val="0C5AD743"/>
    <w:rsid w:val="0CA7C555"/>
    <w:rsid w:val="0CB4CFE8"/>
    <w:rsid w:val="0CC2FFB5"/>
    <w:rsid w:val="0CEA3A34"/>
    <w:rsid w:val="0D11CAB1"/>
    <w:rsid w:val="0D5B23AF"/>
    <w:rsid w:val="0D621D03"/>
    <w:rsid w:val="0E083405"/>
    <w:rsid w:val="0E0B1281"/>
    <w:rsid w:val="0E19D28B"/>
    <w:rsid w:val="0E236FC9"/>
    <w:rsid w:val="0E475931"/>
    <w:rsid w:val="0E5E37BF"/>
    <w:rsid w:val="0F037B0F"/>
    <w:rsid w:val="0F2D7491"/>
    <w:rsid w:val="0F498A39"/>
    <w:rsid w:val="0F589740"/>
    <w:rsid w:val="0F5C2AB5"/>
    <w:rsid w:val="0F5C6E69"/>
    <w:rsid w:val="0F6972F1"/>
    <w:rsid w:val="0F74EE21"/>
    <w:rsid w:val="102A00DE"/>
    <w:rsid w:val="103A825B"/>
    <w:rsid w:val="103C50ED"/>
    <w:rsid w:val="1099B7DC"/>
    <w:rsid w:val="10D6EF5B"/>
    <w:rsid w:val="10DB0612"/>
    <w:rsid w:val="1125340D"/>
    <w:rsid w:val="1134575C"/>
    <w:rsid w:val="1138F615"/>
    <w:rsid w:val="1141FAD5"/>
    <w:rsid w:val="1149EC2D"/>
    <w:rsid w:val="114BED34"/>
    <w:rsid w:val="11901959"/>
    <w:rsid w:val="11963866"/>
    <w:rsid w:val="11979876"/>
    <w:rsid w:val="11C93DFC"/>
    <w:rsid w:val="11F191BB"/>
    <w:rsid w:val="120E5553"/>
    <w:rsid w:val="122CA1D8"/>
    <w:rsid w:val="12462608"/>
    <w:rsid w:val="1246DFA5"/>
    <w:rsid w:val="125B2731"/>
    <w:rsid w:val="12642F53"/>
    <w:rsid w:val="129266AB"/>
    <w:rsid w:val="12D25467"/>
    <w:rsid w:val="12D2AFFE"/>
    <w:rsid w:val="130690F3"/>
    <w:rsid w:val="138C44BF"/>
    <w:rsid w:val="13C069CA"/>
    <w:rsid w:val="13E16A1B"/>
    <w:rsid w:val="13F26399"/>
    <w:rsid w:val="14244E84"/>
    <w:rsid w:val="14854819"/>
    <w:rsid w:val="149D1E94"/>
    <w:rsid w:val="14CA29FF"/>
    <w:rsid w:val="14E0327E"/>
    <w:rsid w:val="14EDF08A"/>
    <w:rsid w:val="14F05353"/>
    <w:rsid w:val="1508EB2B"/>
    <w:rsid w:val="150D2643"/>
    <w:rsid w:val="1516BABA"/>
    <w:rsid w:val="1521AD06"/>
    <w:rsid w:val="15316539"/>
    <w:rsid w:val="1553D100"/>
    <w:rsid w:val="155861E2"/>
    <w:rsid w:val="1568F0B6"/>
    <w:rsid w:val="156E3702"/>
    <w:rsid w:val="15789EE6"/>
    <w:rsid w:val="15D61D4E"/>
    <w:rsid w:val="15E10D06"/>
    <w:rsid w:val="1606C77F"/>
    <w:rsid w:val="1607C15D"/>
    <w:rsid w:val="1614F593"/>
    <w:rsid w:val="16380C60"/>
    <w:rsid w:val="1669AA2F"/>
    <w:rsid w:val="167511C6"/>
    <w:rsid w:val="168B30FF"/>
    <w:rsid w:val="1699DD37"/>
    <w:rsid w:val="169F3114"/>
    <w:rsid w:val="16EAC450"/>
    <w:rsid w:val="170C794F"/>
    <w:rsid w:val="1710FBA3"/>
    <w:rsid w:val="172A2B60"/>
    <w:rsid w:val="1735E9E7"/>
    <w:rsid w:val="1744EE11"/>
    <w:rsid w:val="17AE878E"/>
    <w:rsid w:val="17AEEF8B"/>
    <w:rsid w:val="17CEBB3F"/>
    <w:rsid w:val="17CF64D2"/>
    <w:rsid w:val="17D37A3B"/>
    <w:rsid w:val="17F95AF2"/>
    <w:rsid w:val="1816D4B0"/>
    <w:rsid w:val="184808D0"/>
    <w:rsid w:val="1849A37D"/>
    <w:rsid w:val="1855693B"/>
    <w:rsid w:val="1859C5CC"/>
    <w:rsid w:val="1889942D"/>
    <w:rsid w:val="189DFD9B"/>
    <w:rsid w:val="18A084A7"/>
    <w:rsid w:val="18A73070"/>
    <w:rsid w:val="193BEAFA"/>
    <w:rsid w:val="1977DD88"/>
    <w:rsid w:val="197DF5CB"/>
    <w:rsid w:val="1991D086"/>
    <w:rsid w:val="19A07C45"/>
    <w:rsid w:val="19A2DF20"/>
    <w:rsid w:val="19E08190"/>
    <w:rsid w:val="19EBFA58"/>
    <w:rsid w:val="19FA2288"/>
    <w:rsid w:val="1A44B8BC"/>
    <w:rsid w:val="1A48D57E"/>
    <w:rsid w:val="1A4C1F0D"/>
    <w:rsid w:val="1A629B02"/>
    <w:rsid w:val="1A89A80A"/>
    <w:rsid w:val="1AD4369E"/>
    <w:rsid w:val="1AF2E036"/>
    <w:rsid w:val="1AFC08CB"/>
    <w:rsid w:val="1B09BEE3"/>
    <w:rsid w:val="1B0DF0D8"/>
    <w:rsid w:val="1BAD4B01"/>
    <w:rsid w:val="1BC8DCC1"/>
    <w:rsid w:val="1BCB48F9"/>
    <w:rsid w:val="1BD2C3B3"/>
    <w:rsid w:val="1BDFDBF1"/>
    <w:rsid w:val="1BF8EE13"/>
    <w:rsid w:val="1C013A6E"/>
    <w:rsid w:val="1C08A3CC"/>
    <w:rsid w:val="1C1DF5A1"/>
    <w:rsid w:val="1C2DA938"/>
    <w:rsid w:val="1C756EB8"/>
    <w:rsid w:val="1C799C6C"/>
    <w:rsid w:val="1CECC3A8"/>
    <w:rsid w:val="1D0D15A9"/>
    <w:rsid w:val="1D19F6A6"/>
    <w:rsid w:val="1D238857"/>
    <w:rsid w:val="1D26F65A"/>
    <w:rsid w:val="1D3AD465"/>
    <w:rsid w:val="1D5BF9A5"/>
    <w:rsid w:val="1D627496"/>
    <w:rsid w:val="1D7F075F"/>
    <w:rsid w:val="1D8E6DDD"/>
    <w:rsid w:val="1D95C0BB"/>
    <w:rsid w:val="1DA0E246"/>
    <w:rsid w:val="1DB9ECC5"/>
    <w:rsid w:val="1DE1D521"/>
    <w:rsid w:val="1DF8F621"/>
    <w:rsid w:val="1DFC6199"/>
    <w:rsid w:val="1E27D3A1"/>
    <w:rsid w:val="1E712378"/>
    <w:rsid w:val="1E830D30"/>
    <w:rsid w:val="1E83D55F"/>
    <w:rsid w:val="1E8CD3E4"/>
    <w:rsid w:val="1E98DE5D"/>
    <w:rsid w:val="1EB5C212"/>
    <w:rsid w:val="1ECDC7E1"/>
    <w:rsid w:val="1EDB0294"/>
    <w:rsid w:val="1F08979B"/>
    <w:rsid w:val="1F1D17C3"/>
    <w:rsid w:val="1F46DBEA"/>
    <w:rsid w:val="1F665697"/>
    <w:rsid w:val="1F830A6C"/>
    <w:rsid w:val="1F89DADD"/>
    <w:rsid w:val="1F953485"/>
    <w:rsid w:val="1FB86490"/>
    <w:rsid w:val="1FBF1941"/>
    <w:rsid w:val="2046034F"/>
    <w:rsid w:val="205B1A91"/>
    <w:rsid w:val="205B6D89"/>
    <w:rsid w:val="206498F4"/>
    <w:rsid w:val="2064FBF1"/>
    <w:rsid w:val="20A3466F"/>
    <w:rsid w:val="20AAD0BE"/>
    <w:rsid w:val="20ED5C3E"/>
    <w:rsid w:val="20FDA28C"/>
    <w:rsid w:val="2150950D"/>
    <w:rsid w:val="218758D4"/>
    <w:rsid w:val="218E11E8"/>
    <w:rsid w:val="2197A133"/>
    <w:rsid w:val="21AEF8B4"/>
    <w:rsid w:val="21C600D7"/>
    <w:rsid w:val="22011FE7"/>
    <w:rsid w:val="2206E262"/>
    <w:rsid w:val="2246F6E2"/>
    <w:rsid w:val="22470C1F"/>
    <w:rsid w:val="228EC282"/>
    <w:rsid w:val="22B57C05"/>
    <w:rsid w:val="22E064F9"/>
    <w:rsid w:val="22FAB2FC"/>
    <w:rsid w:val="23054A56"/>
    <w:rsid w:val="231E7D48"/>
    <w:rsid w:val="234EE103"/>
    <w:rsid w:val="2373F05D"/>
    <w:rsid w:val="238373CC"/>
    <w:rsid w:val="23EE52B1"/>
    <w:rsid w:val="23F6C205"/>
    <w:rsid w:val="2410600D"/>
    <w:rsid w:val="24828E49"/>
    <w:rsid w:val="2494A333"/>
    <w:rsid w:val="24AB01CB"/>
    <w:rsid w:val="24DC350E"/>
    <w:rsid w:val="24DE4906"/>
    <w:rsid w:val="24EDE3F4"/>
    <w:rsid w:val="250C2D6C"/>
    <w:rsid w:val="251FFA87"/>
    <w:rsid w:val="252285B5"/>
    <w:rsid w:val="252D4515"/>
    <w:rsid w:val="2557FCC3"/>
    <w:rsid w:val="2565CF5D"/>
    <w:rsid w:val="258A7E94"/>
    <w:rsid w:val="25E328FA"/>
    <w:rsid w:val="25ECD8FE"/>
    <w:rsid w:val="25ED2790"/>
    <w:rsid w:val="2610B0D9"/>
    <w:rsid w:val="263BA3DD"/>
    <w:rsid w:val="265E6DBB"/>
    <w:rsid w:val="267FC133"/>
    <w:rsid w:val="268BA6A3"/>
    <w:rsid w:val="268F0A58"/>
    <w:rsid w:val="2698652E"/>
    <w:rsid w:val="26A80635"/>
    <w:rsid w:val="26C605B4"/>
    <w:rsid w:val="26DE9671"/>
    <w:rsid w:val="26E13158"/>
    <w:rsid w:val="26ED22CE"/>
    <w:rsid w:val="26EF8B8B"/>
    <w:rsid w:val="2727E633"/>
    <w:rsid w:val="272DD1E1"/>
    <w:rsid w:val="279339C1"/>
    <w:rsid w:val="27ACE4A6"/>
    <w:rsid w:val="27DE7D81"/>
    <w:rsid w:val="27E73247"/>
    <w:rsid w:val="27F7EEF8"/>
    <w:rsid w:val="280163E3"/>
    <w:rsid w:val="2803A4B8"/>
    <w:rsid w:val="280BEBE9"/>
    <w:rsid w:val="28347347"/>
    <w:rsid w:val="2835CB14"/>
    <w:rsid w:val="286634B6"/>
    <w:rsid w:val="28954B3F"/>
    <w:rsid w:val="28C0BB3D"/>
    <w:rsid w:val="28D0915C"/>
    <w:rsid w:val="28E4759F"/>
    <w:rsid w:val="28E93F7B"/>
    <w:rsid w:val="28F928DF"/>
    <w:rsid w:val="28FBFD57"/>
    <w:rsid w:val="29067770"/>
    <w:rsid w:val="290EB14F"/>
    <w:rsid w:val="295BA58F"/>
    <w:rsid w:val="296596E3"/>
    <w:rsid w:val="29881F2D"/>
    <w:rsid w:val="298B1907"/>
    <w:rsid w:val="29B0CA4F"/>
    <w:rsid w:val="29B30AF5"/>
    <w:rsid w:val="29C2292D"/>
    <w:rsid w:val="29E6A6AE"/>
    <w:rsid w:val="29FD930C"/>
    <w:rsid w:val="2A00ED4F"/>
    <w:rsid w:val="2A1AD130"/>
    <w:rsid w:val="2A1C45B7"/>
    <w:rsid w:val="2A2D684D"/>
    <w:rsid w:val="2A49E988"/>
    <w:rsid w:val="2A687281"/>
    <w:rsid w:val="2A73C253"/>
    <w:rsid w:val="2A767CC7"/>
    <w:rsid w:val="2A7B631D"/>
    <w:rsid w:val="2A7EB609"/>
    <w:rsid w:val="2A8D8670"/>
    <w:rsid w:val="2AE11741"/>
    <w:rsid w:val="2AEFE764"/>
    <w:rsid w:val="2AF0F707"/>
    <w:rsid w:val="2B074E23"/>
    <w:rsid w:val="2B2827BB"/>
    <w:rsid w:val="2BB0E238"/>
    <w:rsid w:val="2BDC1FB5"/>
    <w:rsid w:val="2BEBC1BC"/>
    <w:rsid w:val="2C098A7C"/>
    <w:rsid w:val="2C1CF99D"/>
    <w:rsid w:val="2C66675A"/>
    <w:rsid w:val="2C6DD5B7"/>
    <w:rsid w:val="2C714CBC"/>
    <w:rsid w:val="2C734456"/>
    <w:rsid w:val="2C9D979D"/>
    <w:rsid w:val="2CD37A46"/>
    <w:rsid w:val="2CF765E7"/>
    <w:rsid w:val="2CFC7B92"/>
    <w:rsid w:val="2D3A798B"/>
    <w:rsid w:val="2D51A8F0"/>
    <w:rsid w:val="2D66098A"/>
    <w:rsid w:val="2D69973A"/>
    <w:rsid w:val="2D6CC158"/>
    <w:rsid w:val="2D77AEAD"/>
    <w:rsid w:val="2D7AC661"/>
    <w:rsid w:val="2D9C7B1D"/>
    <w:rsid w:val="2DA3A7CB"/>
    <w:rsid w:val="2DA849F8"/>
    <w:rsid w:val="2DBF7C5F"/>
    <w:rsid w:val="2DCEC3B0"/>
    <w:rsid w:val="2DDCAF0B"/>
    <w:rsid w:val="2DEC4BD9"/>
    <w:rsid w:val="2E11A9BC"/>
    <w:rsid w:val="2E4C0FF3"/>
    <w:rsid w:val="2E59C58E"/>
    <w:rsid w:val="2E656766"/>
    <w:rsid w:val="2E76644C"/>
    <w:rsid w:val="2EA8BA10"/>
    <w:rsid w:val="2EF2B805"/>
    <w:rsid w:val="2EF3333A"/>
    <w:rsid w:val="2F11E4C7"/>
    <w:rsid w:val="2F1E8A4D"/>
    <w:rsid w:val="2F73AC79"/>
    <w:rsid w:val="2F903734"/>
    <w:rsid w:val="2FA28BAB"/>
    <w:rsid w:val="2FAE47A9"/>
    <w:rsid w:val="2FB0C318"/>
    <w:rsid w:val="2FB2C56E"/>
    <w:rsid w:val="2FE86B5E"/>
    <w:rsid w:val="2FEB3160"/>
    <w:rsid w:val="2FF5762D"/>
    <w:rsid w:val="303CD1AE"/>
    <w:rsid w:val="30707682"/>
    <w:rsid w:val="309DC036"/>
    <w:rsid w:val="30C40276"/>
    <w:rsid w:val="30D1C71C"/>
    <w:rsid w:val="30FC056E"/>
    <w:rsid w:val="3107DCF1"/>
    <w:rsid w:val="312F3A51"/>
    <w:rsid w:val="31471C9F"/>
    <w:rsid w:val="315E6538"/>
    <w:rsid w:val="31AF1A5E"/>
    <w:rsid w:val="31B523D8"/>
    <w:rsid w:val="31F632A5"/>
    <w:rsid w:val="31FB7ACE"/>
    <w:rsid w:val="32095A05"/>
    <w:rsid w:val="3225FB7E"/>
    <w:rsid w:val="329F5A19"/>
    <w:rsid w:val="32AB38A5"/>
    <w:rsid w:val="32C62FE3"/>
    <w:rsid w:val="32DD9C92"/>
    <w:rsid w:val="32E1566C"/>
    <w:rsid w:val="32F0EE8D"/>
    <w:rsid w:val="332D70FD"/>
    <w:rsid w:val="33969B59"/>
    <w:rsid w:val="339FB04C"/>
    <w:rsid w:val="33B103DD"/>
    <w:rsid w:val="33D02301"/>
    <w:rsid w:val="33E2BEAD"/>
    <w:rsid w:val="33F22337"/>
    <w:rsid w:val="33FF67F3"/>
    <w:rsid w:val="34115BF0"/>
    <w:rsid w:val="341C435C"/>
    <w:rsid w:val="343D7669"/>
    <w:rsid w:val="3446DEDF"/>
    <w:rsid w:val="345015D6"/>
    <w:rsid w:val="345ACDC3"/>
    <w:rsid w:val="34C8B7C7"/>
    <w:rsid w:val="34D10E66"/>
    <w:rsid w:val="34E0C1F3"/>
    <w:rsid w:val="34FD601F"/>
    <w:rsid w:val="350E64FE"/>
    <w:rsid w:val="3513AF69"/>
    <w:rsid w:val="351408B5"/>
    <w:rsid w:val="3547D3D1"/>
    <w:rsid w:val="35C97FDA"/>
    <w:rsid w:val="35E408DF"/>
    <w:rsid w:val="35E4C50D"/>
    <w:rsid w:val="3601562B"/>
    <w:rsid w:val="36335BC9"/>
    <w:rsid w:val="363952F7"/>
    <w:rsid w:val="366C8DB2"/>
    <w:rsid w:val="3695A1DB"/>
    <w:rsid w:val="36BC5D85"/>
    <w:rsid w:val="36C51FD8"/>
    <w:rsid w:val="36E053FA"/>
    <w:rsid w:val="371D3CC2"/>
    <w:rsid w:val="3734AFDD"/>
    <w:rsid w:val="37740ADE"/>
    <w:rsid w:val="3775D5A0"/>
    <w:rsid w:val="37CAD375"/>
    <w:rsid w:val="37CF9FAD"/>
    <w:rsid w:val="37E1C433"/>
    <w:rsid w:val="3806F6CC"/>
    <w:rsid w:val="38138D1A"/>
    <w:rsid w:val="381EE794"/>
    <w:rsid w:val="38285C1D"/>
    <w:rsid w:val="382F14A6"/>
    <w:rsid w:val="382F8894"/>
    <w:rsid w:val="386A3B31"/>
    <w:rsid w:val="38772A22"/>
    <w:rsid w:val="38AF86B3"/>
    <w:rsid w:val="38D02235"/>
    <w:rsid w:val="391A245B"/>
    <w:rsid w:val="39330A9E"/>
    <w:rsid w:val="39418503"/>
    <w:rsid w:val="394E5AE4"/>
    <w:rsid w:val="396F02AA"/>
    <w:rsid w:val="39A13F11"/>
    <w:rsid w:val="39B957F9"/>
    <w:rsid w:val="39C3451E"/>
    <w:rsid w:val="39D0F346"/>
    <w:rsid w:val="39D77DE7"/>
    <w:rsid w:val="39D7D926"/>
    <w:rsid w:val="3A0202AD"/>
    <w:rsid w:val="3A029AC5"/>
    <w:rsid w:val="3A3B7789"/>
    <w:rsid w:val="3A40C600"/>
    <w:rsid w:val="3A533103"/>
    <w:rsid w:val="3AB3853F"/>
    <w:rsid w:val="3AC0F713"/>
    <w:rsid w:val="3AEFC28D"/>
    <w:rsid w:val="3B00CC2C"/>
    <w:rsid w:val="3B2A02CA"/>
    <w:rsid w:val="3B2F04A8"/>
    <w:rsid w:val="3B31576A"/>
    <w:rsid w:val="3B7A27F5"/>
    <w:rsid w:val="3B7BAACC"/>
    <w:rsid w:val="3B7ECC41"/>
    <w:rsid w:val="3BAF54F3"/>
    <w:rsid w:val="3BB7EE08"/>
    <w:rsid w:val="3BEEE54F"/>
    <w:rsid w:val="3C0C8148"/>
    <w:rsid w:val="3C41218F"/>
    <w:rsid w:val="3C7DDA25"/>
    <w:rsid w:val="3CA2AC63"/>
    <w:rsid w:val="3CA95B25"/>
    <w:rsid w:val="3CD16BCE"/>
    <w:rsid w:val="3CE8CD8C"/>
    <w:rsid w:val="3D2B657E"/>
    <w:rsid w:val="3D49C9C1"/>
    <w:rsid w:val="3D500D0A"/>
    <w:rsid w:val="3D877713"/>
    <w:rsid w:val="3DCA6B25"/>
    <w:rsid w:val="3DCCB44F"/>
    <w:rsid w:val="3E01BB86"/>
    <w:rsid w:val="3E079017"/>
    <w:rsid w:val="3E18B94F"/>
    <w:rsid w:val="3E397232"/>
    <w:rsid w:val="3E607420"/>
    <w:rsid w:val="3E725B3F"/>
    <w:rsid w:val="3E8170C8"/>
    <w:rsid w:val="3EF61443"/>
    <w:rsid w:val="3F2CA52B"/>
    <w:rsid w:val="3F32854E"/>
    <w:rsid w:val="3F359B6C"/>
    <w:rsid w:val="3F3FA6F7"/>
    <w:rsid w:val="3F620A8E"/>
    <w:rsid w:val="3F74CB6F"/>
    <w:rsid w:val="3FA06192"/>
    <w:rsid w:val="3FA45E2A"/>
    <w:rsid w:val="3FE1B323"/>
    <w:rsid w:val="3FEC24BA"/>
    <w:rsid w:val="3FF67E11"/>
    <w:rsid w:val="401A2037"/>
    <w:rsid w:val="403CD86E"/>
    <w:rsid w:val="404E74E7"/>
    <w:rsid w:val="405B8798"/>
    <w:rsid w:val="40BB082C"/>
    <w:rsid w:val="412ADAFA"/>
    <w:rsid w:val="41424171"/>
    <w:rsid w:val="414CA026"/>
    <w:rsid w:val="415C5A98"/>
    <w:rsid w:val="41675536"/>
    <w:rsid w:val="417A102F"/>
    <w:rsid w:val="418A3FD4"/>
    <w:rsid w:val="41B3ADA1"/>
    <w:rsid w:val="41BB2A78"/>
    <w:rsid w:val="41BD8E97"/>
    <w:rsid w:val="41E48C99"/>
    <w:rsid w:val="421B2CE8"/>
    <w:rsid w:val="421EDDA3"/>
    <w:rsid w:val="427BE676"/>
    <w:rsid w:val="429A10ED"/>
    <w:rsid w:val="42A4CD4F"/>
    <w:rsid w:val="42AD9B7A"/>
    <w:rsid w:val="42BCD0B4"/>
    <w:rsid w:val="42BD9BCA"/>
    <w:rsid w:val="42BFEC39"/>
    <w:rsid w:val="42C2A85B"/>
    <w:rsid w:val="42CA7FB0"/>
    <w:rsid w:val="4315B999"/>
    <w:rsid w:val="43530889"/>
    <w:rsid w:val="4371632A"/>
    <w:rsid w:val="43873143"/>
    <w:rsid w:val="43DE1139"/>
    <w:rsid w:val="43EDC1C5"/>
    <w:rsid w:val="44219CD3"/>
    <w:rsid w:val="4439EF40"/>
    <w:rsid w:val="44533648"/>
    <w:rsid w:val="445A919E"/>
    <w:rsid w:val="446DFAFD"/>
    <w:rsid w:val="44850F74"/>
    <w:rsid w:val="449A312D"/>
    <w:rsid w:val="44AB3626"/>
    <w:rsid w:val="44D9173D"/>
    <w:rsid w:val="44DAEA58"/>
    <w:rsid w:val="45292A2A"/>
    <w:rsid w:val="453AF4DD"/>
    <w:rsid w:val="454B313E"/>
    <w:rsid w:val="4563D677"/>
    <w:rsid w:val="456A24FD"/>
    <w:rsid w:val="4584C8DD"/>
    <w:rsid w:val="45A58E59"/>
    <w:rsid w:val="45B9DCDB"/>
    <w:rsid w:val="45E0A501"/>
    <w:rsid w:val="460FD623"/>
    <w:rsid w:val="46178DEC"/>
    <w:rsid w:val="461868EE"/>
    <w:rsid w:val="463D4524"/>
    <w:rsid w:val="46617A06"/>
    <w:rsid w:val="466D274B"/>
    <w:rsid w:val="46774071"/>
    <w:rsid w:val="467F7E4A"/>
    <w:rsid w:val="46C7B381"/>
    <w:rsid w:val="46D4C260"/>
    <w:rsid w:val="47747926"/>
    <w:rsid w:val="47AB2C9B"/>
    <w:rsid w:val="47CF134D"/>
    <w:rsid w:val="47E83D23"/>
    <w:rsid w:val="47F6366C"/>
    <w:rsid w:val="480419AB"/>
    <w:rsid w:val="4826826F"/>
    <w:rsid w:val="48426D5B"/>
    <w:rsid w:val="48649618"/>
    <w:rsid w:val="4881753A"/>
    <w:rsid w:val="488234ED"/>
    <w:rsid w:val="48D0B3ED"/>
    <w:rsid w:val="48D22751"/>
    <w:rsid w:val="48DFE5F9"/>
    <w:rsid w:val="48EDDF56"/>
    <w:rsid w:val="48FAC6F2"/>
    <w:rsid w:val="4932B8F2"/>
    <w:rsid w:val="4947FABA"/>
    <w:rsid w:val="4963F779"/>
    <w:rsid w:val="4964B6EF"/>
    <w:rsid w:val="4979D3E0"/>
    <w:rsid w:val="497B3834"/>
    <w:rsid w:val="499AE18D"/>
    <w:rsid w:val="49A6CB00"/>
    <w:rsid w:val="49A7C0D7"/>
    <w:rsid w:val="49D3CE1D"/>
    <w:rsid w:val="49D667F4"/>
    <w:rsid w:val="4A170A0D"/>
    <w:rsid w:val="4A2D185A"/>
    <w:rsid w:val="4A41DE3F"/>
    <w:rsid w:val="4A95CB72"/>
    <w:rsid w:val="4ABFBE61"/>
    <w:rsid w:val="4AC185E3"/>
    <w:rsid w:val="4ADDA483"/>
    <w:rsid w:val="4AE078A8"/>
    <w:rsid w:val="4B015AC6"/>
    <w:rsid w:val="4B493DA8"/>
    <w:rsid w:val="4B62F792"/>
    <w:rsid w:val="4B893839"/>
    <w:rsid w:val="4BADE883"/>
    <w:rsid w:val="4BB666B6"/>
    <w:rsid w:val="4BE6C78C"/>
    <w:rsid w:val="4BF2ED19"/>
    <w:rsid w:val="4BFEBC92"/>
    <w:rsid w:val="4C050B93"/>
    <w:rsid w:val="4C9B605B"/>
    <w:rsid w:val="4CB70E27"/>
    <w:rsid w:val="4CF3E90C"/>
    <w:rsid w:val="4D4BD5CA"/>
    <w:rsid w:val="4D57F2D0"/>
    <w:rsid w:val="4D9C6914"/>
    <w:rsid w:val="4DADEBFC"/>
    <w:rsid w:val="4DD9600C"/>
    <w:rsid w:val="4DDF6BE2"/>
    <w:rsid w:val="4DE35B8B"/>
    <w:rsid w:val="4E2F74E4"/>
    <w:rsid w:val="4E3A4EF3"/>
    <w:rsid w:val="4E83D8BF"/>
    <w:rsid w:val="4E92DB3B"/>
    <w:rsid w:val="4EDC7175"/>
    <w:rsid w:val="4EE62473"/>
    <w:rsid w:val="4EF7617D"/>
    <w:rsid w:val="4EFB8613"/>
    <w:rsid w:val="4EFEA8BA"/>
    <w:rsid w:val="4F1515DC"/>
    <w:rsid w:val="4F1D1DA6"/>
    <w:rsid w:val="4F46B266"/>
    <w:rsid w:val="4F478EF8"/>
    <w:rsid w:val="4F692574"/>
    <w:rsid w:val="4F75529A"/>
    <w:rsid w:val="4F8066B8"/>
    <w:rsid w:val="4F9F82C3"/>
    <w:rsid w:val="4FA98275"/>
    <w:rsid w:val="4FC2FB2D"/>
    <w:rsid w:val="4FF1ED70"/>
    <w:rsid w:val="4FFBB9F0"/>
    <w:rsid w:val="500AD42D"/>
    <w:rsid w:val="5034F2BA"/>
    <w:rsid w:val="50741AFE"/>
    <w:rsid w:val="5076FF0A"/>
    <w:rsid w:val="50AE0184"/>
    <w:rsid w:val="50B3DD80"/>
    <w:rsid w:val="50D70200"/>
    <w:rsid w:val="51114F8F"/>
    <w:rsid w:val="514B0D08"/>
    <w:rsid w:val="5191594E"/>
    <w:rsid w:val="519EB48E"/>
    <w:rsid w:val="51A4E7A8"/>
    <w:rsid w:val="51C2A425"/>
    <w:rsid w:val="520BAA08"/>
    <w:rsid w:val="5220B4D0"/>
    <w:rsid w:val="52430412"/>
    <w:rsid w:val="5249A065"/>
    <w:rsid w:val="52509935"/>
    <w:rsid w:val="52B53286"/>
    <w:rsid w:val="5325F7F9"/>
    <w:rsid w:val="53534AAE"/>
    <w:rsid w:val="53D3CEC1"/>
    <w:rsid w:val="540406D2"/>
    <w:rsid w:val="5422FB41"/>
    <w:rsid w:val="543A09C4"/>
    <w:rsid w:val="547F8137"/>
    <w:rsid w:val="54CF8967"/>
    <w:rsid w:val="550E1519"/>
    <w:rsid w:val="5554ECBB"/>
    <w:rsid w:val="555A89AB"/>
    <w:rsid w:val="556BB9C2"/>
    <w:rsid w:val="557134BD"/>
    <w:rsid w:val="559BCBF4"/>
    <w:rsid w:val="55A00D50"/>
    <w:rsid w:val="55D4BB84"/>
    <w:rsid w:val="56124D4F"/>
    <w:rsid w:val="561AC443"/>
    <w:rsid w:val="5628CF4A"/>
    <w:rsid w:val="563A2C7B"/>
    <w:rsid w:val="566034C3"/>
    <w:rsid w:val="5665E9EC"/>
    <w:rsid w:val="56A4DF4C"/>
    <w:rsid w:val="56B01A7D"/>
    <w:rsid w:val="56B33A47"/>
    <w:rsid w:val="56C35E93"/>
    <w:rsid w:val="56F81C75"/>
    <w:rsid w:val="56FF6F19"/>
    <w:rsid w:val="57433EDE"/>
    <w:rsid w:val="57548E32"/>
    <w:rsid w:val="57594D9B"/>
    <w:rsid w:val="57834C89"/>
    <w:rsid w:val="57852D7E"/>
    <w:rsid w:val="5792410E"/>
    <w:rsid w:val="57999173"/>
    <w:rsid w:val="57B103F6"/>
    <w:rsid w:val="57B166AC"/>
    <w:rsid w:val="57E4921D"/>
    <w:rsid w:val="57F7DD29"/>
    <w:rsid w:val="57FF2D3F"/>
    <w:rsid w:val="5809DE95"/>
    <w:rsid w:val="58121E1E"/>
    <w:rsid w:val="5818DB18"/>
    <w:rsid w:val="581E633E"/>
    <w:rsid w:val="583778BD"/>
    <w:rsid w:val="584CA649"/>
    <w:rsid w:val="588276B3"/>
    <w:rsid w:val="58925143"/>
    <w:rsid w:val="58CE529A"/>
    <w:rsid w:val="590DE143"/>
    <w:rsid w:val="59157A2C"/>
    <w:rsid w:val="591CD24B"/>
    <w:rsid w:val="593ED996"/>
    <w:rsid w:val="594C1292"/>
    <w:rsid w:val="59D91AEE"/>
    <w:rsid w:val="59DFC049"/>
    <w:rsid w:val="5A0A53EC"/>
    <w:rsid w:val="5A7D5619"/>
    <w:rsid w:val="5A910F10"/>
    <w:rsid w:val="5AA9E84B"/>
    <w:rsid w:val="5AFC87A8"/>
    <w:rsid w:val="5B01345B"/>
    <w:rsid w:val="5B3D81CA"/>
    <w:rsid w:val="5B612A2A"/>
    <w:rsid w:val="5BC4FF71"/>
    <w:rsid w:val="5BD8C209"/>
    <w:rsid w:val="5BDEF931"/>
    <w:rsid w:val="5BE03D0E"/>
    <w:rsid w:val="5C09A6C7"/>
    <w:rsid w:val="5C18E042"/>
    <w:rsid w:val="5C32E420"/>
    <w:rsid w:val="5C4E6BA6"/>
    <w:rsid w:val="5C526CD9"/>
    <w:rsid w:val="5C954957"/>
    <w:rsid w:val="5CBDE223"/>
    <w:rsid w:val="5CC8F9D5"/>
    <w:rsid w:val="5CFF6D5C"/>
    <w:rsid w:val="5D2971DB"/>
    <w:rsid w:val="5D305CE8"/>
    <w:rsid w:val="5DB2B567"/>
    <w:rsid w:val="5DB84DAE"/>
    <w:rsid w:val="5DBC3E43"/>
    <w:rsid w:val="5DC2C697"/>
    <w:rsid w:val="5DCB66C2"/>
    <w:rsid w:val="5E107F82"/>
    <w:rsid w:val="5E148F54"/>
    <w:rsid w:val="5E292961"/>
    <w:rsid w:val="5E4C8BFA"/>
    <w:rsid w:val="5E5AAAA1"/>
    <w:rsid w:val="5E5E051A"/>
    <w:rsid w:val="5E64A84C"/>
    <w:rsid w:val="5E82A503"/>
    <w:rsid w:val="5E93C5F8"/>
    <w:rsid w:val="5EF65E37"/>
    <w:rsid w:val="5F2170E1"/>
    <w:rsid w:val="5F2C3E38"/>
    <w:rsid w:val="5F4AAA00"/>
    <w:rsid w:val="5F4F4B78"/>
    <w:rsid w:val="5F680F0F"/>
    <w:rsid w:val="5F780ADE"/>
    <w:rsid w:val="5F901895"/>
    <w:rsid w:val="60423872"/>
    <w:rsid w:val="60489649"/>
    <w:rsid w:val="60682135"/>
    <w:rsid w:val="60964338"/>
    <w:rsid w:val="60C4B7D6"/>
    <w:rsid w:val="60CAA784"/>
    <w:rsid w:val="60D0DB3B"/>
    <w:rsid w:val="60DE2A7C"/>
    <w:rsid w:val="60E85238"/>
    <w:rsid w:val="60FE120C"/>
    <w:rsid w:val="6107BD4E"/>
    <w:rsid w:val="612336D9"/>
    <w:rsid w:val="613E060C"/>
    <w:rsid w:val="615E9494"/>
    <w:rsid w:val="6187B97F"/>
    <w:rsid w:val="61AA084D"/>
    <w:rsid w:val="61BCA524"/>
    <w:rsid w:val="61CC8485"/>
    <w:rsid w:val="621E08F2"/>
    <w:rsid w:val="62452B89"/>
    <w:rsid w:val="6257C6E4"/>
    <w:rsid w:val="626F1433"/>
    <w:rsid w:val="62906DA1"/>
    <w:rsid w:val="62B1B458"/>
    <w:rsid w:val="62CD176E"/>
    <w:rsid w:val="62CE6854"/>
    <w:rsid w:val="62FD8E77"/>
    <w:rsid w:val="62FFCE6C"/>
    <w:rsid w:val="6311FD21"/>
    <w:rsid w:val="63397AED"/>
    <w:rsid w:val="6356B59A"/>
    <w:rsid w:val="63662B10"/>
    <w:rsid w:val="6375B4EE"/>
    <w:rsid w:val="6394F6F3"/>
    <w:rsid w:val="63BF3D76"/>
    <w:rsid w:val="63C6EE6E"/>
    <w:rsid w:val="63CEBB54"/>
    <w:rsid w:val="63D59BAB"/>
    <w:rsid w:val="63E29D03"/>
    <w:rsid w:val="641A86A5"/>
    <w:rsid w:val="64200B36"/>
    <w:rsid w:val="642035EA"/>
    <w:rsid w:val="6430CCDB"/>
    <w:rsid w:val="643EC0A5"/>
    <w:rsid w:val="643FE7D3"/>
    <w:rsid w:val="644EA678"/>
    <w:rsid w:val="6482472D"/>
    <w:rsid w:val="648D304B"/>
    <w:rsid w:val="6501A9E0"/>
    <w:rsid w:val="6514C4E2"/>
    <w:rsid w:val="65539F9A"/>
    <w:rsid w:val="657ACD80"/>
    <w:rsid w:val="657FCA9A"/>
    <w:rsid w:val="65F74912"/>
    <w:rsid w:val="65FA7C24"/>
    <w:rsid w:val="6632BC24"/>
    <w:rsid w:val="664461C3"/>
    <w:rsid w:val="6659166C"/>
    <w:rsid w:val="665CC083"/>
    <w:rsid w:val="666A5973"/>
    <w:rsid w:val="667DA890"/>
    <w:rsid w:val="669D5954"/>
    <w:rsid w:val="66A2CDE2"/>
    <w:rsid w:val="66B86284"/>
    <w:rsid w:val="66C6D7A0"/>
    <w:rsid w:val="66D01707"/>
    <w:rsid w:val="6733C63D"/>
    <w:rsid w:val="677B1DBF"/>
    <w:rsid w:val="67A3F841"/>
    <w:rsid w:val="67AE81E0"/>
    <w:rsid w:val="680DF128"/>
    <w:rsid w:val="681AEF9A"/>
    <w:rsid w:val="681D3CB3"/>
    <w:rsid w:val="6830C25C"/>
    <w:rsid w:val="684BEA1D"/>
    <w:rsid w:val="6869039B"/>
    <w:rsid w:val="686EFCB2"/>
    <w:rsid w:val="686F051F"/>
    <w:rsid w:val="68C9FCEE"/>
    <w:rsid w:val="68E6E4CA"/>
    <w:rsid w:val="690689B6"/>
    <w:rsid w:val="6911785B"/>
    <w:rsid w:val="693DD6CE"/>
    <w:rsid w:val="69561FD5"/>
    <w:rsid w:val="697E517A"/>
    <w:rsid w:val="69855078"/>
    <w:rsid w:val="6996DBF9"/>
    <w:rsid w:val="69C9E133"/>
    <w:rsid w:val="69EEA745"/>
    <w:rsid w:val="6A0D1F6A"/>
    <w:rsid w:val="6A1737FE"/>
    <w:rsid w:val="6A2FD68B"/>
    <w:rsid w:val="6A47F167"/>
    <w:rsid w:val="6A82AEEF"/>
    <w:rsid w:val="6A9CB609"/>
    <w:rsid w:val="6AA671E8"/>
    <w:rsid w:val="6AB5A962"/>
    <w:rsid w:val="6ADA8992"/>
    <w:rsid w:val="6ADF8324"/>
    <w:rsid w:val="6AEFF75B"/>
    <w:rsid w:val="6B063523"/>
    <w:rsid w:val="6B4EE0CA"/>
    <w:rsid w:val="6B6B13BA"/>
    <w:rsid w:val="6BA50B5D"/>
    <w:rsid w:val="6BB60B00"/>
    <w:rsid w:val="6BD6A824"/>
    <w:rsid w:val="6BE69908"/>
    <w:rsid w:val="6C157E1C"/>
    <w:rsid w:val="6C3299AE"/>
    <w:rsid w:val="6C4CC492"/>
    <w:rsid w:val="6C4D31BA"/>
    <w:rsid w:val="6C944B65"/>
    <w:rsid w:val="6CC1E17E"/>
    <w:rsid w:val="6CEDF48C"/>
    <w:rsid w:val="6D324671"/>
    <w:rsid w:val="6D7DF8C8"/>
    <w:rsid w:val="6D8727FD"/>
    <w:rsid w:val="6DA3C247"/>
    <w:rsid w:val="6DA4E8C3"/>
    <w:rsid w:val="6DA8D58D"/>
    <w:rsid w:val="6DC8FDE1"/>
    <w:rsid w:val="6DD91B8F"/>
    <w:rsid w:val="6E0D544E"/>
    <w:rsid w:val="6E1D6D25"/>
    <w:rsid w:val="6E533AEB"/>
    <w:rsid w:val="6E8DC057"/>
    <w:rsid w:val="6EDB1BB6"/>
    <w:rsid w:val="6EE9542B"/>
    <w:rsid w:val="6F057C71"/>
    <w:rsid w:val="6F3B31C8"/>
    <w:rsid w:val="6FBD110C"/>
    <w:rsid w:val="6FD77640"/>
    <w:rsid w:val="6FE705F4"/>
    <w:rsid w:val="6FFC2071"/>
    <w:rsid w:val="70047A0E"/>
    <w:rsid w:val="70228017"/>
    <w:rsid w:val="70278935"/>
    <w:rsid w:val="702EBDBF"/>
    <w:rsid w:val="703304EF"/>
    <w:rsid w:val="703A4F42"/>
    <w:rsid w:val="70B8E7AC"/>
    <w:rsid w:val="70D0E971"/>
    <w:rsid w:val="70FCD92B"/>
    <w:rsid w:val="7103817E"/>
    <w:rsid w:val="7118E652"/>
    <w:rsid w:val="711C9007"/>
    <w:rsid w:val="71A51E09"/>
    <w:rsid w:val="71B3328C"/>
    <w:rsid w:val="71D5649D"/>
    <w:rsid w:val="71E26481"/>
    <w:rsid w:val="71E4F3EC"/>
    <w:rsid w:val="71E50F54"/>
    <w:rsid w:val="71EBB9E1"/>
    <w:rsid w:val="720AF413"/>
    <w:rsid w:val="720E49BD"/>
    <w:rsid w:val="72228F5E"/>
    <w:rsid w:val="722432FF"/>
    <w:rsid w:val="722589D7"/>
    <w:rsid w:val="7240B1BA"/>
    <w:rsid w:val="725CB46C"/>
    <w:rsid w:val="7297C1C7"/>
    <w:rsid w:val="72DC1A96"/>
    <w:rsid w:val="72E82006"/>
    <w:rsid w:val="72EFDB67"/>
    <w:rsid w:val="73073912"/>
    <w:rsid w:val="7311926B"/>
    <w:rsid w:val="7338F7BF"/>
    <w:rsid w:val="73B04B09"/>
    <w:rsid w:val="73B1CBD9"/>
    <w:rsid w:val="73DECD9E"/>
    <w:rsid w:val="740122E1"/>
    <w:rsid w:val="741F9636"/>
    <w:rsid w:val="7425EE45"/>
    <w:rsid w:val="744588A4"/>
    <w:rsid w:val="744FCFE7"/>
    <w:rsid w:val="7468F2A3"/>
    <w:rsid w:val="747E3916"/>
    <w:rsid w:val="749171A9"/>
    <w:rsid w:val="7499AEE9"/>
    <w:rsid w:val="74ED4BE8"/>
    <w:rsid w:val="752F3682"/>
    <w:rsid w:val="753EE1C2"/>
    <w:rsid w:val="754C5EA8"/>
    <w:rsid w:val="75513317"/>
    <w:rsid w:val="7562AB90"/>
    <w:rsid w:val="75768C86"/>
    <w:rsid w:val="759C53A0"/>
    <w:rsid w:val="75AF5E97"/>
    <w:rsid w:val="75B3B439"/>
    <w:rsid w:val="75CC5352"/>
    <w:rsid w:val="75D26564"/>
    <w:rsid w:val="75DA9FFD"/>
    <w:rsid w:val="75FF16A3"/>
    <w:rsid w:val="760AC8C9"/>
    <w:rsid w:val="76125A02"/>
    <w:rsid w:val="76147B87"/>
    <w:rsid w:val="76557D26"/>
    <w:rsid w:val="766F56C0"/>
    <w:rsid w:val="76783E17"/>
    <w:rsid w:val="7684800F"/>
    <w:rsid w:val="769604F2"/>
    <w:rsid w:val="7719EE72"/>
    <w:rsid w:val="7731E40C"/>
    <w:rsid w:val="77416D12"/>
    <w:rsid w:val="7772267B"/>
    <w:rsid w:val="777CBDF4"/>
    <w:rsid w:val="77853106"/>
    <w:rsid w:val="77AD9FA9"/>
    <w:rsid w:val="77D15E52"/>
    <w:rsid w:val="77D1D4CF"/>
    <w:rsid w:val="77FF973D"/>
    <w:rsid w:val="7805FE6E"/>
    <w:rsid w:val="780FC6A9"/>
    <w:rsid w:val="7827BE37"/>
    <w:rsid w:val="783B7479"/>
    <w:rsid w:val="784D7D5C"/>
    <w:rsid w:val="7855C8F4"/>
    <w:rsid w:val="7885FD49"/>
    <w:rsid w:val="78F447CE"/>
    <w:rsid w:val="792F0F93"/>
    <w:rsid w:val="794C6E55"/>
    <w:rsid w:val="79550100"/>
    <w:rsid w:val="795A8BA0"/>
    <w:rsid w:val="79616B03"/>
    <w:rsid w:val="7976A5DF"/>
    <w:rsid w:val="7976FD9A"/>
    <w:rsid w:val="798C35AA"/>
    <w:rsid w:val="79BDB7CB"/>
    <w:rsid w:val="7A0363AB"/>
    <w:rsid w:val="7A3F4A26"/>
    <w:rsid w:val="7A52B97E"/>
    <w:rsid w:val="7A8E79BA"/>
    <w:rsid w:val="7ACCC7AF"/>
    <w:rsid w:val="7AEB4419"/>
    <w:rsid w:val="7B06C709"/>
    <w:rsid w:val="7B0CF0F7"/>
    <w:rsid w:val="7B16C43B"/>
    <w:rsid w:val="7B3D1B4D"/>
    <w:rsid w:val="7B570D29"/>
    <w:rsid w:val="7B8876E0"/>
    <w:rsid w:val="7BFBC7F7"/>
    <w:rsid w:val="7C2F04AF"/>
    <w:rsid w:val="7C34352A"/>
    <w:rsid w:val="7C34EE50"/>
    <w:rsid w:val="7C779F7F"/>
    <w:rsid w:val="7C98999B"/>
    <w:rsid w:val="7C9C75E4"/>
    <w:rsid w:val="7CD9B1BC"/>
    <w:rsid w:val="7CE3FD4A"/>
    <w:rsid w:val="7CF00231"/>
    <w:rsid w:val="7CFB76BA"/>
    <w:rsid w:val="7D00321F"/>
    <w:rsid w:val="7D3F119A"/>
    <w:rsid w:val="7D421A4E"/>
    <w:rsid w:val="7D7A188F"/>
    <w:rsid w:val="7DBA76C6"/>
    <w:rsid w:val="7E36EA73"/>
    <w:rsid w:val="7E6D6B7D"/>
    <w:rsid w:val="7E7E5A59"/>
    <w:rsid w:val="7E8E7A31"/>
    <w:rsid w:val="7EAC2038"/>
    <w:rsid w:val="7EB9631E"/>
    <w:rsid w:val="7F2F4533"/>
    <w:rsid w:val="7F300414"/>
    <w:rsid w:val="7F7F3EDA"/>
    <w:rsid w:val="7FC555D5"/>
    <w:rsid w:val="7FD8B798"/>
    <w:rsid w:val="7FDCF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723D4"/>
  <w15:docId w15:val="{88999181-AEC4-4CD4-87B1-0F25967C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2B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A7DB6"/>
    <w:pPr>
      <w:tabs>
        <w:tab w:val="center" w:pos="4513"/>
        <w:tab w:val="right" w:pos="9026"/>
      </w:tabs>
    </w:pPr>
  </w:style>
  <w:style w:type="character" w:customStyle="1" w:styleId="HeaderChar">
    <w:name w:val="Header Char"/>
    <w:basedOn w:val="DefaultParagraphFont"/>
    <w:link w:val="Header"/>
    <w:uiPriority w:val="99"/>
    <w:rsid w:val="001A7DB6"/>
  </w:style>
  <w:style w:type="paragraph" w:styleId="Footer">
    <w:name w:val="footer"/>
    <w:basedOn w:val="Normal"/>
    <w:link w:val="FooterChar"/>
    <w:uiPriority w:val="99"/>
    <w:unhideWhenUsed/>
    <w:rsid w:val="001A7DB6"/>
    <w:pPr>
      <w:tabs>
        <w:tab w:val="center" w:pos="4513"/>
        <w:tab w:val="right" w:pos="9026"/>
      </w:tabs>
    </w:pPr>
  </w:style>
  <w:style w:type="character" w:customStyle="1" w:styleId="FooterChar">
    <w:name w:val="Footer Char"/>
    <w:basedOn w:val="DefaultParagraphFont"/>
    <w:link w:val="Footer"/>
    <w:uiPriority w:val="99"/>
    <w:rsid w:val="001A7DB6"/>
  </w:style>
  <w:style w:type="paragraph" w:styleId="NormalWeb">
    <w:name w:val="Normal (Web)"/>
    <w:basedOn w:val="Normal"/>
    <w:uiPriority w:val="99"/>
    <w:unhideWhenUsed/>
    <w:rsid w:val="001A7DB6"/>
    <w:pPr>
      <w:spacing w:before="100" w:beforeAutospacing="1" w:after="100" w:afterAutospacing="1"/>
    </w:pPr>
  </w:style>
  <w:style w:type="table" w:styleId="TableGrid">
    <w:name w:val="Table Grid"/>
    <w:basedOn w:val="TableNormal"/>
    <w:uiPriority w:val="39"/>
    <w:rsid w:val="007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A750B5"/>
    <w:rPr>
      <w:color w:val="0563C1" w:themeColor="hyperlink"/>
      <w:u w:val="single"/>
    </w:rPr>
  </w:style>
  <w:style w:type="character" w:styleId="UnresolvedMention">
    <w:name w:val="Unresolved Mention"/>
    <w:basedOn w:val="DefaultParagraphFont"/>
    <w:uiPriority w:val="99"/>
    <w:semiHidden/>
    <w:unhideWhenUsed/>
    <w:rsid w:val="00BD4217"/>
    <w:rPr>
      <w:color w:val="605E5C"/>
      <w:shd w:val="clear" w:color="auto" w:fill="E1DFDD"/>
    </w:rPr>
  </w:style>
  <w:style w:type="character" w:styleId="FollowedHyperlink">
    <w:name w:val="FollowedHyperlink"/>
    <w:basedOn w:val="DefaultParagraphFont"/>
    <w:uiPriority w:val="99"/>
    <w:semiHidden/>
    <w:unhideWhenUsed/>
    <w:rsid w:val="00BD4217"/>
    <w:rPr>
      <w:color w:val="954F72" w:themeColor="followedHyperlink"/>
      <w:u w:val="single"/>
    </w:rPr>
  </w:style>
  <w:style w:type="paragraph" w:styleId="Revision">
    <w:name w:val="Revision"/>
    <w:hidden/>
    <w:uiPriority w:val="99"/>
    <w:semiHidden/>
    <w:rsid w:val="00E20922"/>
  </w:style>
  <w:style w:type="paragraph" w:styleId="CommentSubject">
    <w:name w:val="annotation subject"/>
    <w:basedOn w:val="CommentText"/>
    <w:next w:val="CommentText"/>
    <w:link w:val="CommentSubjectChar"/>
    <w:uiPriority w:val="99"/>
    <w:semiHidden/>
    <w:unhideWhenUsed/>
    <w:rsid w:val="001C328C"/>
    <w:rPr>
      <w:b/>
      <w:bCs/>
    </w:rPr>
  </w:style>
  <w:style w:type="character" w:customStyle="1" w:styleId="CommentSubjectChar">
    <w:name w:val="Comment Subject Char"/>
    <w:basedOn w:val="CommentTextChar"/>
    <w:link w:val="CommentSubject"/>
    <w:uiPriority w:val="99"/>
    <w:semiHidden/>
    <w:rsid w:val="001C328C"/>
    <w:rPr>
      <w:b/>
      <w:bCs/>
      <w:sz w:val="20"/>
      <w:szCs w:val="20"/>
    </w:rPr>
  </w:style>
  <w:style w:type="paragraph" w:customStyle="1" w:styleId="pf0">
    <w:name w:val="pf0"/>
    <w:basedOn w:val="Normal"/>
    <w:rsid w:val="00651A1E"/>
    <w:pPr>
      <w:spacing w:before="100" w:beforeAutospacing="1" w:after="100" w:afterAutospacing="1"/>
    </w:pPr>
  </w:style>
  <w:style w:type="character" w:customStyle="1" w:styleId="cf01">
    <w:name w:val="cf01"/>
    <w:basedOn w:val="DefaultParagraphFont"/>
    <w:rsid w:val="00651A1E"/>
    <w:rPr>
      <w:rFonts w:ascii="Segoe UI" w:hAnsi="Segoe UI" w:cs="Segoe UI" w:hint="default"/>
      <w:color w:val="FF0000"/>
      <w:sz w:val="18"/>
      <w:szCs w:val="18"/>
    </w:rPr>
  </w:style>
  <w:style w:type="character" w:customStyle="1" w:styleId="cf11">
    <w:name w:val="cf11"/>
    <w:basedOn w:val="DefaultParagraphFont"/>
    <w:rsid w:val="00651A1E"/>
    <w:rPr>
      <w:rFonts w:ascii="Segoe UI" w:hAnsi="Segoe UI" w:cs="Segoe UI" w:hint="default"/>
      <w:b/>
      <w:bCs/>
      <w:color w:val="FF0000"/>
      <w:sz w:val="18"/>
      <w:szCs w:val="18"/>
    </w:rPr>
  </w:style>
  <w:style w:type="paragraph" w:styleId="ListParagraph">
    <w:name w:val="List Paragraph"/>
    <w:basedOn w:val="Normal"/>
    <w:uiPriority w:val="34"/>
    <w:qFormat/>
    <w:rsid w:val="00481631"/>
    <w:pPr>
      <w:ind w:left="720"/>
      <w:contextualSpacing/>
    </w:pPr>
  </w:style>
  <w:style w:type="table" w:customStyle="1" w:styleId="a0">
    <w:basedOn w:val="TableNormal"/>
    <w:tblPr>
      <w:tblStyleRowBandSize w:val="1"/>
      <w:tblStyleColBandSize w:val="1"/>
    </w:tblPr>
  </w:style>
  <w:style w:type="character" w:styleId="PageNumber">
    <w:name w:val="page number"/>
    <w:basedOn w:val="DefaultParagraphFont"/>
    <w:uiPriority w:val="99"/>
    <w:semiHidden/>
    <w:unhideWhenUsed/>
    <w:rsid w:val="00970E69"/>
  </w:style>
  <w:style w:type="character" w:styleId="Strong">
    <w:name w:val="Strong"/>
    <w:basedOn w:val="DefaultParagraphFont"/>
    <w:uiPriority w:val="22"/>
    <w:qFormat/>
    <w:rsid w:val="004C0A6C"/>
    <w:rPr>
      <w:b/>
      <w:bCs/>
    </w:rPr>
  </w:style>
  <w:style w:type="character" w:customStyle="1" w:styleId="uv3um">
    <w:name w:val="uv3um"/>
    <w:basedOn w:val="DefaultParagraphFont"/>
    <w:rsid w:val="004C0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515999">
      <w:bodyDiv w:val="1"/>
      <w:marLeft w:val="0"/>
      <w:marRight w:val="0"/>
      <w:marTop w:val="0"/>
      <w:marBottom w:val="0"/>
      <w:divBdr>
        <w:top w:val="none" w:sz="0" w:space="0" w:color="auto"/>
        <w:left w:val="none" w:sz="0" w:space="0" w:color="auto"/>
        <w:bottom w:val="none" w:sz="0" w:space="0" w:color="auto"/>
        <w:right w:val="none" w:sz="0" w:space="0" w:color="auto"/>
      </w:divBdr>
    </w:div>
    <w:div w:id="918441070">
      <w:bodyDiv w:val="1"/>
      <w:marLeft w:val="0"/>
      <w:marRight w:val="0"/>
      <w:marTop w:val="0"/>
      <w:marBottom w:val="0"/>
      <w:divBdr>
        <w:top w:val="none" w:sz="0" w:space="0" w:color="auto"/>
        <w:left w:val="none" w:sz="0" w:space="0" w:color="auto"/>
        <w:bottom w:val="none" w:sz="0" w:space="0" w:color="auto"/>
        <w:right w:val="none" w:sz="0" w:space="0" w:color="auto"/>
      </w:divBdr>
    </w:div>
    <w:div w:id="1060708609">
      <w:bodyDiv w:val="1"/>
      <w:marLeft w:val="0"/>
      <w:marRight w:val="0"/>
      <w:marTop w:val="0"/>
      <w:marBottom w:val="0"/>
      <w:divBdr>
        <w:top w:val="none" w:sz="0" w:space="0" w:color="auto"/>
        <w:left w:val="none" w:sz="0" w:space="0" w:color="auto"/>
        <w:bottom w:val="none" w:sz="0" w:space="0" w:color="auto"/>
        <w:right w:val="none" w:sz="0" w:space="0" w:color="auto"/>
      </w:divBdr>
    </w:div>
    <w:div w:id="1849103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nager.library@hovevillage.com" TargetMode="External"/><Relationship Id="rId18" Type="http://schemas.openxmlformats.org/officeDocument/2006/relationships/hyperlink" Target="https://www.brightonandhovesafeguarding.org.uk/bh-rs-rt-online-framewor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enquiries@ofsted.gov.uk" TargetMode="External"/><Relationship Id="rId7" Type="http://schemas.openxmlformats.org/officeDocument/2006/relationships/settings" Target="settings.xml"/><Relationship Id="rId12" Type="http://schemas.openxmlformats.org/officeDocument/2006/relationships/hyperlink" Target="mailto:manager.library@hovevillage.com" TargetMode="External"/><Relationship Id="rId17" Type="http://schemas.openxmlformats.org/officeDocument/2006/relationships/hyperlink" Target="tel:0800011%203764"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BHSCP.admin@brighton-hove.gov.uk" TargetMode="External"/><Relationship Id="rId20" Type="http://schemas.openxmlformats.org/officeDocument/2006/relationships/image" Target="media/image2.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eorgina.stanley@hovevillage.co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ladoenquiries@brighton-hove.gov.uk"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rontDoorforFamilies@brighton-hove.gov.uk" TargetMode="External"/><Relationship Id="rId22" Type="http://schemas.openxmlformats.org/officeDocument/2006/relationships/hyperlink" Target="https://assets.publishing.service.gov.uk/government/uploads/system/uploads/attachment_data/file/1106085/14.155_DFE_Child_safeguarding_Bruising_PB1_v3_Final_PDFA.pdf" TargetMode="External"/><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4YlVlDR/f787q3OEVb9ydtSKMw==">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93E2B79E92504992F23F4EF81E1FF9" ma:contentTypeVersion="3" ma:contentTypeDescription="Create a new document." ma:contentTypeScope="" ma:versionID="78cfd3335793f8c6413878a677cffa33">
  <xsd:schema xmlns:xsd="http://www.w3.org/2001/XMLSchema" xmlns:xs="http://www.w3.org/2001/XMLSchema" xmlns:p="http://schemas.microsoft.com/office/2006/metadata/properties" xmlns:ns2="2dbc341f-ca82-4132-81a0-3767ee06b4bd" targetNamespace="http://schemas.microsoft.com/office/2006/metadata/properties" ma:root="true" ma:fieldsID="07b7a4ce9a1031585b5edc0401b5475c" ns2:_="">
    <xsd:import namespace="2dbc341f-ca82-4132-81a0-3767ee06b4b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c341f-ca82-4132-81a0-3767ee06b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0D416C-4AF4-456F-A34A-C215DB61AB6A}">
  <ds:schemaRefs>
    <ds:schemaRef ds:uri="http://schemas.microsoft.com/sharepoint/v3/contenttype/forms"/>
  </ds:schemaRefs>
</ds:datastoreItem>
</file>

<file path=customXml/itemProps3.xml><?xml version="1.0" encoding="utf-8"?>
<ds:datastoreItem xmlns:ds="http://schemas.openxmlformats.org/officeDocument/2006/customXml" ds:itemID="{ED213000-B1F5-4678-A472-59B863F487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708ED5-2E5A-45A6-9EA2-9380E8120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bc341f-ca82-4132-81a0-3767ee06b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8355</Words>
  <Characters>47627</Characters>
  <Application>Microsoft Office Word</Application>
  <DocSecurity>0</DocSecurity>
  <Lines>396</Lines>
  <Paragraphs>111</Paragraphs>
  <ScaleCrop>false</ScaleCrop>
  <Company/>
  <LinksUpToDate>false</LinksUpToDate>
  <CharactersWithSpaces>55871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Murray</dc:creator>
  <cp:lastModifiedBy>Ben Murray</cp:lastModifiedBy>
  <cp:revision>3</cp:revision>
  <cp:lastPrinted>2025-09-02T11:05:00Z</cp:lastPrinted>
  <dcterms:created xsi:type="dcterms:W3CDTF">2025-09-02T11:06:00Z</dcterms:created>
  <dcterms:modified xsi:type="dcterms:W3CDTF">2025-09-02T11:07:00Z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0x010100FE93E2B79E92504992F23F4EF81E1FF9</vt:lpwstr>
  </property>
  <property fmtid="{D5CDD505-2E9C-101B-9397-08002B2CF9AE}" pid="3" name="Order">
    <vt:r8>784300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